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CD2528" w14:textId="0F6E5B79" w:rsidR="001A529C" w:rsidRDefault="003A7428" w:rsidP="001E1026">
      <w:pPr>
        <w:jc w:val="center"/>
        <w:rPr>
          <w:sz w:val="48"/>
          <w:szCs w:val="48"/>
        </w:rPr>
      </w:pPr>
      <w:r>
        <w:rPr>
          <w:sz w:val="48"/>
          <w:szCs w:val="48"/>
        </w:rPr>
        <w:t>SAMARBEIDS</w:t>
      </w:r>
      <w:r w:rsidR="00496E1A">
        <w:rPr>
          <w:sz w:val="48"/>
          <w:szCs w:val="48"/>
        </w:rPr>
        <w:t>AVTALE</w:t>
      </w:r>
      <w:r w:rsidR="00F1540C" w:rsidRPr="00F1540C">
        <w:rPr>
          <w:sz w:val="48"/>
          <w:szCs w:val="48"/>
        </w:rPr>
        <w:t xml:space="preserve"> </w:t>
      </w:r>
      <w:r>
        <w:rPr>
          <w:sz w:val="48"/>
          <w:szCs w:val="48"/>
        </w:rPr>
        <w:t xml:space="preserve">FOR </w:t>
      </w:r>
      <w:r w:rsidR="00B91C70">
        <w:rPr>
          <w:sz w:val="48"/>
          <w:szCs w:val="48"/>
        </w:rPr>
        <w:t>KOMPETANSEPROSJEKT</w:t>
      </w:r>
      <w:r w:rsidR="00312685">
        <w:rPr>
          <w:sz w:val="48"/>
          <w:szCs w:val="48"/>
        </w:rPr>
        <w:t xml:space="preserve"> </w:t>
      </w:r>
      <w:r>
        <w:rPr>
          <w:sz w:val="48"/>
          <w:szCs w:val="48"/>
        </w:rPr>
        <w:t>MED STØTTE FRA NORGES FORSKNINGSRÅD</w:t>
      </w:r>
    </w:p>
    <w:p w14:paraId="16174BEC" w14:textId="77777777" w:rsidR="00F1540C" w:rsidRPr="00F1540C" w:rsidRDefault="00F1540C" w:rsidP="00E47623">
      <w:pPr>
        <w:jc w:val="center"/>
      </w:pPr>
      <w:r>
        <w:t>m</w:t>
      </w:r>
      <w:r w:rsidRPr="00F1540C">
        <w:t>ellom</w:t>
      </w:r>
    </w:p>
    <w:p w14:paraId="51FB6E07" w14:textId="77777777" w:rsidR="00220015" w:rsidRDefault="006E04B0" w:rsidP="00220015">
      <w:pPr>
        <w:jc w:val="center"/>
      </w:pPr>
      <w:r w:rsidRPr="00F1540C" w:rsidDel="006E04B0">
        <w:rPr>
          <w:b/>
        </w:rPr>
        <w:t xml:space="preserve"> </w:t>
      </w:r>
      <w:r w:rsidR="00F1540C">
        <w:t>[Foretaksnavn]</w:t>
      </w:r>
      <w:r w:rsidR="00F1540C">
        <w:br/>
        <w:t>[Adresse]</w:t>
      </w:r>
      <w:r w:rsidR="00F1540C">
        <w:br/>
      </w:r>
      <w:r w:rsidR="001A529C">
        <w:t>[Org.nr]</w:t>
      </w:r>
      <w:r w:rsidR="001A529C">
        <w:br/>
      </w:r>
      <w:r>
        <w:t>(</w:t>
      </w:r>
      <w:r w:rsidR="001A529C" w:rsidRPr="001E1026">
        <w:rPr>
          <w:b/>
        </w:rPr>
        <w:t>"Prosjektansvarlig</w:t>
      </w:r>
      <w:r w:rsidR="001A529C">
        <w:t>"</w:t>
      </w:r>
      <w:r>
        <w:t>)</w:t>
      </w:r>
    </w:p>
    <w:p w14:paraId="079668A3" w14:textId="5ADE49E9" w:rsidR="00220015" w:rsidRDefault="00F1540C" w:rsidP="00220015">
      <w:pPr>
        <w:jc w:val="center"/>
      </w:pPr>
      <w:r>
        <w:br/>
        <w:t>[F</w:t>
      </w:r>
      <w:r w:rsidR="00220015">
        <w:t>oretaksnavn]</w:t>
      </w:r>
      <w:r w:rsidR="00220015">
        <w:br/>
        <w:t>[Adresse]</w:t>
      </w:r>
      <w:r w:rsidR="00220015">
        <w:br/>
        <w:t>[Org.nr]</w:t>
      </w:r>
    </w:p>
    <w:p w14:paraId="3038F02F" w14:textId="1363130B" w:rsidR="00220015" w:rsidRDefault="00F1540C" w:rsidP="00220015">
      <w:pPr>
        <w:jc w:val="center"/>
      </w:pPr>
      <w:r>
        <w:t>[F</w:t>
      </w:r>
      <w:r w:rsidR="00220015">
        <w:t>oretaksnavn]</w:t>
      </w:r>
      <w:r w:rsidR="00220015">
        <w:br/>
        <w:t>[Adresse]</w:t>
      </w:r>
      <w:r w:rsidR="00220015">
        <w:br/>
        <w:t>[Org.nr]</w:t>
      </w:r>
    </w:p>
    <w:p w14:paraId="2C9908CE" w14:textId="77777777" w:rsidR="006E04B0" w:rsidRDefault="00F1540C" w:rsidP="00F1540C">
      <w:pPr>
        <w:jc w:val="center"/>
      </w:pPr>
      <w:r>
        <w:t>[Foretaksnavn]</w:t>
      </w:r>
      <w:r>
        <w:br/>
        <w:t>[Adresse]</w:t>
      </w:r>
      <w:r>
        <w:br/>
        <w:t>[Org.nr]</w:t>
      </w:r>
    </w:p>
    <w:p w14:paraId="05F388C7" w14:textId="12A02E1C" w:rsidR="00F1540C" w:rsidRPr="00F1540C" w:rsidRDefault="006E04B0" w:rsidP="00F1540C">
      <w:pPr>
        <w:jc w:val="center"/>
      </w:pPr>
      <w:r>
        <w:t>Heretter samlet referert til som "</w:t>
      </w:r>
      <w:r w:rsidRPr="001E1026">
        <w:rPr>
          <w:b/>
        </w:rPr>
        <w:t>Deltakerne</w:t>
      </w:r>
      <w:r>
        <w:t>" eller enkeltvis som "</w:t>
      </w:r>
      <w:r w:rsidRPr="001E1026">
        <w:rPr>
          <w:b/>
        </w:rPr>
        <w:t>Deltaker</w:t>
      </w:r>
      <w:r>
        <w:t xml:space="preserve">". </w:t>
      </w:r>
    </w:p>
    <w:p w14:paraId="6AD2E7C6" w14:textId="77777777" w:rsidR="001A529C" w:rsidRPr="00F1540C" w:rsidRDefault="00F1540C" w:rsidP="001E1026">
      <w:pPr>
        <w:jc w:val="center"/>
        <w:rPr>
          <w:b/>
        </w:rPr>
      </w:pPr>
      <w:r>
        <w:t>om</w:t>
      </w:r>
    </w:p>
    <w:p w14:paraId="38127A96" w14:textId="77777777" w:rsidR="00F1540C" w:rsidRDefault="00F1540C" w:rsidP="00F1540C">
      <w:pPr>
        <w:jc w:val="center"/>
        <w:rPr>
          <w:sz w:val="48"/>
          <w:szCs w:val="48"/>
        </w:rPr>
      </w:pPr>
      <w:r w:rsidRPr="00F1540C">
        <w:rPr>
          <w:sz w:val="48"/>
          <w:szCs w:val="48"/>
        </w:rPr>
        <w:t>[Navn på prosjekt]</w:t>
      </w:r>
    </w:p>
    <w:p w14:paraId="37F59672" w14:textId="77777777" w:rsidR="00F67C2B" w:rsidRDefault="001E1026" w:rsidP="00D83747">
      <w:pPr>
        <w:jc w:val="center"/>
        <w:rPr>
          <w:b/>
        </w:rPr>
      </w:pPr>
      <w:r>
        <w:rPr>
          <w:b/>
        </w:rPr>
        <w:t>(</w:t>
      </w:r>
      <w:r w:rsidR="00D83747">
        <w:rPr>
          <w:b/>
        </w:rPr>
        <w:t>"</w:t>
      </w:r>
      <w:r w:rsidR="00D83747" w:rsidRPr="00F1540C">
        <w:rPr>
          <w:b/>
        </w:rPr>
        <w:t>Prosjektet</w:t>
      </w:r>
      <w:r w:rsidR="00D83747">
        <w:rPr>
          <w:b/>
        </w:rPr>
        <w:t>"</w:t>
      </w:r>
      <w:r>
        <w:rPr>
          <w:b/>
        </w:rPr>
        <w:t>)</w:t>
      </w:r>
    </w:p>
    <w:p w14:paraId="119C35CB" w14:textId="2B144FAD" w:rsidR="00177248" w:rsidRDefault="00F67C2B" w:rsidP="00E13C60">
      <w:pPr>
        <w:jc w:val="both"/>
        <w:rPr>
          <w:sz w:val="48"/>
          <w:szCs w:val="48"/>
        </w:rPr>
      </w:pPr>
      <w:r>
        <w:rPr>
          <w:b/>
        </w:rPr>
        <w:t>Et kompetanseprosjekt for næringslivet</w:t>
      </w:r>
      <w:r w:rsidR="000B7D37">
        <w:rPr>
          <w:b/>
        </w:rPr>
        <w:t xml:space="preserve"> (KPN)</w:t>
      </w:r>
      <w:r>
        <w:rPr>
          <w:b/>
        </w:rPr>
        <w:t xml:space="preserve"> skal bidra til næringsrettet forskerutdanning og langsiktig kompetanseoppbygging i</w:t>
      </w:r>
      <w:r w:rsidR="00275D80">
        <w:rPr>
          <w:b/>
        </w:rPr>
        <w:t>nnen</w:t>
      </w:r>
      <w:r>
        <w:rPr>
          <w:b/>
        </w:rPr>
        <w:t xml:space="preserve"> norske forskningsmiljøer</w:t>
      </w:r>
      <w:r w:rsidR="003A2B82">
        <w:rPr>
          <w:b/>
        </w:rPr>
        <w:t xml:space="preserve"> innen</w:t>
      </w:r>
      <w:r w:rsidR="00275D80">
        <w:rPr>
          <w:b/>
        </w:rPr>
        <w:t xml:space="preserve">for faglige temaer som er av betydning for </w:t>
      </w:r>
      <w:r w:rsidR="001E1026">
        <w:rPr>
          <w:b/>
        </w:rPr>
        <w:t>utviklingen av næringslivet i Norge</w:t>
      </w:r>
      <w:r w:rsidR="00275D80">
        <w:rPr>
          <w:b/>
        </w:rPr>
        <w:t xml:space="preserve">. </w:t>
      </w:r>
      <w:r w:rsidR="006C2E0D">
        <w:rPr>
          <w:b/>
        </w:rPr>
        <w:t>Forskningsarbeidet skjer hos f</w:t>
      </w:r>
      <w:r w:rsidR="00275D80">
        <w:rPr>
          <w:b/>
        </w:rPr>
        <w:t xml:space="preserve">orskningsinstitusjoner </w:t>
      </w:r>
      <w:r w:rsidR="006C2E0D">
        <w:rPr>
          <w:b/>
        </w:rPr>
        <w:t xml:space="preserve">og det er </w:t>
      </w:r>
      <w:r w:rsidR="00FB2A51">
        <w:rPr>
          <w:b/>
        </w:rPr>
        <w:t xml:space="preserve">én av </w:t>
      </w:r>
      <w:r w:rsidR="006C2E0D">
        <w:rPr>
          <w:b/>
        </w:rPr>
        <w:t xml:space="preserve">disse som </w:t>
      </w:r>
      <w:r w:rsidR="00275D80">
        <w:rPr>
          <w:b/>
        </w:rPr>
        <w:t xml:space="preserve">står som </w:t>
      </w:r>
      <w:r w:rsidR="001E1026">
        <w:rPr>
          <w:b/>
        </w:rPr>
        <w:t xml:space="preserve">ansvarlig </w:t>
      </w:r>
      <w:r w:rsidR="00275D80">
        <w:rPr>
          <w:b/>
        </w:rPr>
        <w:t>søker av midler hos Forskningsrådet</w:t>
      </w:r>
      <w:r w:rsidR="0046004D">
        <w:rPr>
          <w:b/>
        </w:rPr>
        <w:t>.</w:t>
      </w:r>
      <w:r w:rsidR="00275D80">
        <w:rPr>
          <w:b/>
        </w:rPr>
        <w:t xml:space="preserve"> </w:t>
      </w:r>
      <w:r w:rsidR="000B7D37">
        <w:rPr>
          <w:b/>
        </w:rPr>
        <w:t>B</w:t>
      </w:r>
      <w:r w:rsidR="00275D80">
        <w:rPr>
          <w:b/>
        </w:rPr>
        <w:t xml:space="preserve">edrifter </w:t>
      </w:r>
      <w:r w:rsidR="000B7D37">
        <w:rPr>
          <w:b/>
        </w:rPr>
        <w:t>deltar aktivt i KPN</w:t>
      </w:r>
      <w:r w:rsidR="00C132C7">
        <w:rPr>
          <w:b/>
        </w:rPr>
        <w:t>-</w:t>
      </w:r>
      <w:r w:rsidR="000B7D37">
        <w:rPr>
          <w:b/>
        </w:rPr>
        <w:t xml:space="preserve">prosjekter med </w:t>
      </w:r>
      <w:r w:rsidR="001E1026">
        <w:rPr>
          <w:b/>
        </w:rPr>
        <w:t>både kunnskap og finansie</w:t>
      </w:r>
      <w:r w:rsidR="000B7D37">
        <w:rPr>
          <w:b/>
        </w:rPr>
        <w:t>ring</w:t>
      </w:r>
      <w:r w:rsidR="00275D80">
        <w:rPr>
          <w:b/>
        </w:rPr>
        <w:t>.</w:t>
      </w:r>
      <w:r w:rsidR="003543C7">
        <w:rPr>
          <w:b/>
        </w:rPr>
        <w:t xml:space="preserve"> </w:t>
      </w:r>
      <w:r w:rsidR="0023536E">
        <w:rPr>
          <w:b/>
        </w:rPr>
        <w:t>Det er en forutsetning at bedriftene bidrar med 20 % kontantfinansiering i KPN</w:t>
      </w:r>
      <w:r w:rsidR="00C132C7">
        <w:rPr>
          <w:b/>
        </w:rPr>
        <w:t>-</w:t>
      </w:r>
      <w:r w:rsidR="0023536E">
        <w:rPr>
          <w:b/>
        </w:rPr>
        <w:t xml:space="preserve">prosjekter, og </w:t>
      </w:r>
      <w:r w:rsidR="004F4CB3">
        <w:rPr>
          <w:b/>
        </w:rPr>
        <w:t xml:space="preserve">statlig finansiering </w:t>
      </w:r>
      <w:r w:rsidR="00932ED1">
        <w:rPr>
          <w:b/>
        </w:rPr>
        <w:t>vil kunne</w:t>
      </w:r>
      <w:r w:rsidR="0023536E">
        <w:rPr>
          <w:b/>
        </w:rPr>
        <w:t xml:space="preserve"> utgjøre </w:t>
      </w:r>
      <w:r w:rsidR="003543C7">
        <w:rPr>
          <w:b/>
        </w:rPr>
        <w:t xml:space="preserve">opptil </w:t>
      </w:r>
      <w:r w:rsidR="0023536E">
        <w:rPr>
          <w:b/>
        </w:rPr>
        <w:t>80 % av prosjektkostnadene.</w:t>
      </w:r>
      <w:r w:rsidR="00177248">
        <w:rPr>
          <w:sz w:val="48"/>
          <w:szCs w:val="48"/>
        </w:rPr>
        <w:br w:type="page"/>
      </w:r>
    </w:p>
    <w:sdt>
      <w:sdtPr>
        <w:rPr>
          <w:rFonts w:asciiTheme="minorHAnsi" w:eastAsiaTheme="minorHAnsi" w:hAnsiTheme="minorHAnsi" w:cstheme="minorBidi"/>
          <w:b w:val="0"/>
          <w:bCs w:val="0"/>
          <w:color w:val="auto"/>
          <w:sz w:val="22"/>
          <w:szCs w:val="22"/>
          <w:lang w:eastAsia="en-US"/>
        </w:rPr>
        <w:id w:val="-2023314633"/>
        <w:docPartObj>
          <w:docPartGallery w:val="Table of Contents"/>
          <w:docPartUnique/>
        </w:docPartObj>
      </w:sdtPr>
      <w:sdtEndPr/>
      <w:sdtContent>
        <w:p w14:paraId="1FD6A60C" w14:textId="48C83559" w:rsidR="001B31FD" w:rsidRDefault="001B31FD">
          <w:pPr>
            <w:pStyle w:val="Overskriftforinnholdsfortegnelse"/>
          </w:pPr>
          <w:r>
            <w:t>Innhold</w:t>
          </w:r>
        </w:p>
        <w:p w14:paraId="28BB40E7" w14:textId="77777777" w:rsidR="007A469B" w:rsidRDefault="001B31FD">
          <w:pPr>
            <w:pStyle w:val="INNH1"/>
            <w:tabs>
              <w:tab w:val="left" w:pos="440"/>
              <w:tab w:val="right" w:leader="dot" w:pos="9062"/>
            </w:tabs>
            <w:rPr>
              <w:rFonts w:eastAsiaTheme="minorEastAsia"/>
              <w:noProof/>
              <w:lang w:eastAsia="nb-NO"/>
            </w:rPr>
          </w:pPr>
          <w:r>
            <w:fldChar w:fldCharType="begin"/>
          </w:r>
          <w:r>
            <w:instrText xml:space="preserve"> TOC \o "1-3" \h \z \u </w:instrText>
          </w:r>
          <w:r>
            <w:fldChar w:fldCharType="separate"/>
          </w:r>
          <w:hyperlink w:anchor="_Toc448737073" w:history="1">
            <w:r w:rsidR="007A469B" w:rsidRPr="00FC7F39">
              <w:rPr>
                <w:rStyle w:val="Hyperkobling"/>
                <w:noProof/>
              </w:rPr>
              <w:t>1</w:t>
            </w:r>
            <w:r w:rsidR="007A469B">
              <w:rPr>
                <w:rFonts w:eastAsiaTheme="minorEastAsia"/>
                <w:noProof/>
                <w:lang w:eastAsia="nb-NO"/>
              </w:rPr>
              <w:tab/>
            </w:r>
            <w:r w:rsidR="007A469B" w:rsidRPr="00FC7F39">
              <w:rPr>
                <w:rStyle w:val="Hyperkobling"/>
                <w:noProof/>
              </w:rPr>
              <w:t>Definisjoner</w:t>
            </w:r>
            <w:r w:rsidR="007A469B">
              <w:rPr>
                <w:noProof/>
                <w:webHidden/>
              </w:rPr>
              <w:tab/>
            </w:r>
            <w:r w:rsidR="007A469B">
              <w:rPr>
                <w:noProof/>
                <w:webHidden/>
              </w:rPr>
              <w:fldChar w:fldCharType="begin"/>
            </w:r>
            <w:r w:rsidR="007A469B">
              <w:rPr>
                <w:noProof/>
                <w:webHidden/>
              </w:rPr>
              <w:instrText xml:space="preserve"> PAGEREF _Toc448737073 \h </w:instrText>
            </w:r>
            <w:r w:rsidR="007A469B">
              <w:rPr>
                <w:noProof/>
                <w:webHidden/>
              </w:rPr>
            </w:r>
            <w:r w:rsidR="007A469B">
              <w:rPr>
                <w:noProof/>
                <w:webHidden/>
              </w:rPr>
              <w:fldChar w:fldCharType="separate"/>
            </w:r>
            <w:r w:rsidR="007A469B">
              <w:rPr>
                <w:noProof/>
                <w:webHidden/>
              </w:rPr>
              <w:t>4</w:t>
            </w:r>
            <w:r w:rsidR="007A469B">
              <w:rPr>
                <w:noProof/>
                <w:webHidden/>
              </w:rPr>
              <w:fldChar w:fldCharType="end"/>
            </w:r>
          </w:hyperlink>
        </w:p>
        <w:p w14:paraId="32B5A3AD" w14:textId="77777777" w:rsidR="007A469B" w:rsidRDefault="007A469B">
          <w:pPr>
            <w:pStyle w:val="INNH1"/>
            <w:tabs>
              <w:tab w:val="left" w:pos="440"/>
              <w:tab w:val="right" w:leader="dot" w:pos="9062"/>
            </w:tabs>
            <w:rPr>
              <w:rFonts w:eastAsiaTheme="minorEastAsia"/>
              <w:noProof/>
              <w:lang w:eastAsia="nb-NO"/>
            </w:rPr>
          </w:pPr>
          <w:hyperlink w:anchor="_Toc448737074" w:history="1">
            <w:r w:rsidRPr="00FC7F39">
              <w:rPr>
                <w:rStyle w:val="Hyperkobling"/>
                <w:noProof/>
              </w:rPr>
              <w:t>2</w:t>
            </w:r>
            <w:r>
              <w:rPr>
                <w:rFonts w:eastAsiaTheme="minorEastAsia"/>
                <w:noProof/>
                <w:lang w:eastAsia="nb-NO"/>
              </w:rPr>
              <w:tab/>
            </w:r>
            <w:r w:rsidRPr="00FC7F39">
              <w:rPr>
                <w:rStyle w:val="Hyperkobling"/>
                <w:noProof/>
              </w:rPr>
              <w:t>Formål og omfang</w:t>
            </w:r>
            <w:r>
              <w:rPr>
                <w:noProof/>
                <w:webHidden/>
              </w:rPr>
              <w:tab/>
            </w:r>
            <w:r>
              <w:rPr>
                <w:noProof/>
                <w:webHidden/>
              </w:rPr>
              <w:fldChar w:fldCharType="begin"/>
            </w:r>
            <w:r>
              <w:rPr>
                <w:noProof/>
                <w:webHidden/>
              </w:rPr>
              <w:instrText xml:space="preserve"> PAGEREF _Toc448737074 \h </w:instrText>
            </w:r>
            <w:r>
              <w:rPr>
                <w:noProof/>
                <w:webHidden/>
              </w:rPr>
            </w:r>
            <w:r>
              <w:rPr>
                <w:noProof/>
                <w:webHidden/>
              </w:rPr>
              <w:fldChar w:fldCharType="separate"/>
            </w:r>
            <w:r>
              <w:rPr>
                <w:noProof/>
                <w:webHidden/>
              </w:rPr>
              <w:t>5</w:t>
            </w:r>
            <w:r>
              <w:rPr>
                <w:noProof/>
                <w:webHidden/>
              </w:rPr>
              <w:fldChar w:fldCharType="end"/>
            </w:r>
          </w:hyperlink>
        </w:p>
        <w:p w14:paraId="7D5501CE" w14:textId="77777777" w:rsidR="007A469B" w:rsidRDefault="007A469B">
          <w:pPr>
            <w:pStyle w:val="INNH1"/>
            <w:tabs>
              <w:tab w:val="left" w:pos="440"/>
              <w:tab w:val="right" w:leader="dot" w:pos="9062"/>
            </w:tabs>
            <w:rPr>
              <w:rFonts w:eastAsiaTheme="minorEastAsia"/>
              <w:noProof/>
              <w:lang w:eastAsia="nb-NO"/>
            </w:rPr>
          </w:pPr>
          <w:hyperlink w:anchor="_Toc448737075" w:history="1">
            <w:r w:rsidRPr="00FC7F39">
              <w:rPr>
                <w:rStyle w:val="Hyperkobling"/>
                <w:noProof/>
              </w:rPr>
              <w:t>3</w:t>
            </w:r>
            <w:r>
              <w:rPr>
                <w:rFonts w:eastAsiaTheme="minorEastAsia"/>
                <w:noProof/>
                <w:lang w:eastAsia="nb-NO"/>
              </w:rPr>
              <w:tab/>
            </w:r>
            <w:r w:rsidRPr="00FC7F39">
              <w:rPr>
                <w:rStyle w:val="Hyperkobling"/>
                <w:noProof/>
              </w:rPr>
              <w:t>Inngåelse, varighet, fratreden og førtidig avslutning</w:t>
            </w:r>
            <w:r>
              <w:rPr>
                <w:noProof/>
                <w:webHidden/>
              </w:rPr>
              <w:tab/>
            </w:r>
            <w:r>
              <w:rPr>
                <w:noProof/>
                <w:webHidden/>
              </w:rPr>
              <w:fldChar w:fldCharType="begin"/>
            </w:r>
            <w:r>
              <w:rPr>
                <w:noProof/>
                <w:webHidden/>
              </w:rPr>
              <w:instrText xml:space="preserve"> PAGEREF _Toc448737075 \h </w:instrText>
            </w:r>
            <w:r>
              <w:rPr>
                <w:noProof/>
                <w:webHidden/>
              </w:rPr>
            </w:r>
            <w:r>
              <w:rPr>
                <w:noProof/>
                <w:webHidden/>
              </w:rPr>
              <w:fldChar w:fldCharType="separate"/>
            </w:r>
            <w:r>
              <w:rPr>
                <w:noProof/>
                <w:webHidden/>
              </w:rPr>
              <w:t>6</w:t>
            </w:r>
            <w:r>
              <w:rPr>
                <w:noProof/>
                <w:webHidden/>
              </w:rPr>
              <w:fldChar w:fldCharType="end"/>
            </w:r>
          </w:hyperlink>
        </w:p>
        <w:p w14:paraId="4133337F" w14:textId="77777777" w:rsidR="007A469B" w:rsidRDefault="007A469B">
          <w:pPr>
            <w:pStyle w:val="INNH2"/>
            <w:tabs>
              <w:tab w:val="left" w:pos="880"/>
              <w:tab w:val="right" w:leader="dot" w:pos="9062"/>
            </w:tabs>
            <w:rPr>
              <w:rFonts w:eastAsiaTheme="minorEastAsia"/>
              <w:noProof/>
              <w:lang w:eastAsia="nb-NO"/>
            </w:rPr>
          </w:pPr>
          <w:hyperlink w:anchor="_Toc448737076" w:history="1">
            <w:r w:rsidRPr="00FC7F39">
              <w:rPr>
                <w:rStyle w:val="Hyperkobling"/>
                <w:noProof/>
              </w:rPr>
              <w:t>3.1</w:t>
            </w:r>
            <w:r>
              <w:rPr>
                <w:rFonts w:eastAsiaTheme="minorEastAsia"/>
                <w:noProof/>
                <w:lang w:eastAsia="nb-NO"/>
              </w:rPr>
              <w:tab/>
            </w:r>
            <w:r w:rsidRPr="00FC7F39">
              <w:rPr>
                <w:rStyle w:val="Hyperkobling"/>
                <w:noProof/>
              </w:rPr>
              <w:t>Inngåelse</w:t>
            </w:r>
            <w:r>
              <w:rPr>
                <w:noProof/>
                <w:webHidden/>
              </w:rPr>
              <w:tab/>
            </w:r>
            <w:r>
              <w:rPr>
                <w:noProof/>
                <w:webHidden/>
              </w:rPr>
              <w:fldChar w:fldCharType="begin"/>
            </w:r>
            <w:r>
              <w:rPr>
                <w:noProof/>
                <w:webHidden/>
              </w:rPr>
              <w:instrText xml:space="preserve"> PAGEREF _Toc448737076 \h </w:instrText>
            </w:r>
            <w:r>
              <w:rPr>
                <w:noProof/>
                <w:webHidden/>
              </w:rPr>
            </w:r>
            <w:r>
              <w:rPr>
                <w:noProof/>
                <w:webHidden/>
              </w:rPr>
              <w:fldChar w:fldCharType="separate"/>
            </w:r>
            <w:r>
              <w:rPr>
                <w:noProof/>
                <w:webHidden/>
              </w:rPr>
              <w:t>6</w:t>
            </w:r>
            <w:r>
              <w:rPr>
                <w:noProof/>
                <w:webHidden/>
              </w:rPr>
              <w:fldChar w:fldCharType="end"/>
            </w:r>
          </w:hyperlink>
        </w:p>
        <w:p w14:paraId="644B6C1F" w14:textId="77777777" w:rsidR="007A469B" w:rsidRDefault="007A469B">
          <w:pPr>
            <w:pStyle w:val="INNH2"/>
            <w:tabs>
              <w:tab w:val="left" w:pos="880"/>
              <w:tab w:val="right" w:leader="dot" w:pos="9062"/>
            </w:tabs>
            <w:rPr>
              <w:rFonts w:eastAsiaTheme="minorEastAsia"/>
              <w:noProof/>
              <w:lang w:eastAsia="nb-NO"/>
            </w:rPr>
          </w:pPr>
          <w:hyperlink w:anchor="_Toc448737077" w:history="1">
            <w:r w:rsidRPr="00FC7F39">
              <w:rPr>
                <w:rStyle w:val="Hyperkobling"/>
                <w:noProof/>
              </w:rPr>
              <w:t>3.2</w:t>
            </w:r>
            <w:r>
              <w:rPr>
                <w:rFonts w:eastAsiaTheme="minorEastAsia"/>
                <w:noProof/>
                <w:lang w:eastAsia="nb-NO"/>
              </w:rPr>
              <w:tab/>
            </w:r>
            <w:r w:rsidRPr="00FC7F39">
              <w:rPr>
                <w:rStyle w:val="Hyperkobling"/>
                <w:noProof/>
              </w:rPr>
              <w:t>Varighet</w:t>
            </w:r>
            <w:r>
              <w:rPr>
                <w:noProof/>
                <w:webHidden/>
              </w:rPr>
              <w:tab/>
            </w:r>
            <w:r>
              <w:rPr>
                <w:noProof/>
                <w:webHidden/>
              </w:rPr>
              <w:fldChar w:fldCharType="begin"/>
            </w:r>
            <w:r>
              <w:rPr>
                <w:noProof/>
                <w:webHidden/>
              </w:rPr>
              <w:instrText xml:space="preserve"> PAGEREF _Toc448737077 \h </w:instrText>
            </w:r>
            <w:r>
              <w:rPr>
                <w:noProof/>
                <w:webHidden/>
              </w:rPr>
            </w:r>
            <w:r>
              <w:rPr>
                <w:noProof/>
                <w:webHidden/>
              </w:rPr>
              <w:fldChar w:fldCharType="separate"/>
            </w:r>
            <w:r>
              <w:rPr>
                <w:noProof/>
                <w:webHidden/>
              </w:rPr>
              <w:t>6</w:t>
            </w:r>
            <w:r>
              <w:rPr>
                <w:noProof/>
                <w:webHidden/>
              </w:rPr>
              <w:fldChar w:fldCharType="end"/>
            </w:r>
          </w:hyperlink>
        </w:p>
        <w:p w14:paraId="3C7FCB10" w14:textId="77777777" w:rsidR="007A469B" w:rsidRDefault="007A469B">
          <w:pPr>
            <w:pStyle w:val="INNH2"/>
            <w:tabs>
              <w:tab w:val="left" w:pos="880"/>
              <w:tab w:val="right" w:leader="dot" w:pos="9062"/>
            </w:tabs>
            <w:rPr>
              <w:rFonts w:eastAsiaTheme="minorEastAsia"/>
              <w:noProof/>
              <w:lang w:eastAsia="nb-NO"/>
            </w:rPr>
          </w:pPr>
          <w:hyperlink w:anchor="_Toc448737078" w:history="1">
            <w:r w:rsidRPr="00FC7F39">
              <w:rPr>
                <w:rStyle w:val="Hyperkobling"/>
                <w:noProof/>
              </w:rPr>
              <w:t>3.3</w:t>
            </w:r>
            <w:r>
              <w:rPr>
                <w:rFonts w:eastAsiaTheme="minorEastAsia"/>
                <w:noProof/>
                <w:lang w:eastAsia="nb-NO"/>
              </w:rPr>
              <w:tab/>
            </w:r>
            <w:r w:rsidRPr="00FC7F39">
              <w:rPr>
                <w:rStyle w:val="Hyperkobling"/>
                <w:noProof/>
              </w:rPr>
              <w:t>Fratreden</w:t>
            </w:r>
            <w:r>
              <w:rPr>
                <w:noProof/>
                <w:webHidden/>
              </w:rPr>
              <w:tab/>
            </w:r>
            <w:r>
              <w:rPr>
                <w:noProof/>
                <w:webHidden/>
              </w:rPr>
              <w:fldChar w:fldCharType="begin"/>
            </w:r>
            <w:r>
              <w:rPr>
                <w:noProof/>
                <w:webHidden/>
              </w:rPr>
              <w:instrText xml:space="preserve"> PAGEREF _Toc448737078 \h </w:instrText>
            </w:r>
            <w:r>
              <w:rPr>
                <w:noProof/>
                <w:webHidden/>
              </w:rPr>
            </w:r>
            <w:r>
              <w:rPr>
                <w:noProof/>
                <w:webHidden/>
              </w:rPr>
              <w:fldChar w:fldCharType="separate"/>
            </w:r>
            <w:r>
              <w:rPr>
                <w:noProof/>
                <w:webHidden/>
              </w:rPr>
              <w:t>6</w:t>
            </w:r>
            <w:r>
              <w:rPr>
                <w:noProof/>
                <w:webHidden/>
              </w:rPr>
              <w:fldChar w:fldCharType="end"/>
            </w:r>
          </w:hyperlink>
        </w:p>
        <w:p w14:paraId="0D9DEA93" w14:textId="77777777" w:rsidR="007A469B" w:rsidRDefault="007A469B">
          <w:pPr>
            <w:pStyle w:val="INNH2"/>
            <w:tabs>
              <w:tab w:val="left" w:pos="880"/>
              <w:tab w:val="right" w:leader="dot" w:pos="9062"/>
            </w:tabs>
            <w:rPr>
              <w:rFonts w:eastAsiaTheme="minorEastAsia"/>
              <w:noProof/>
              <w:lang w:eastAsia="nb-NO"/>
            </w:rPr>
          </w:pPr>
          <w:hyperlink w:anchor="_Toc448737079" w:history="1">
            <w:r w:rsidRPr="00FC7F39">
              <w:rPr>
                <w:rStyle w:val="Hyperkobling"/>
                <w:noProof/>
              </w:rPr>
              <w:t>3.4</w:t>
            </w:r>
            <w:r>
              <w:rPr>
                <w:rFonts w:eastAsiaTheme="minorEastAsia"/>
                <w:noProof/>
                <w:lang w:eastAsia="nb-NO"/>
              </w:rPr>
              <w:tab/>
            </w:r>
            <w:r w:rsidRPr="00FC7F39">
              <w:rPr>
                <w:rStyle w:val="Hyperkobling"/>
                <w:noProof/>
              </w:rPr>
              <w:t>Førtidig avslutning</w:t>
            </w:r>
            <w:r>
              <w:rPr>
                <w:noProof/>
                <w:webHidden/>
              </w:rPr>
              <w:tab/>
            </w:r>
            <w:r>
              <w:rPr>
                <w:noProof/>
                <w:webHidden/>
              </w:rPr>
              <w:fldChar w:fldCharType="begin"/>
            </w:r>
            <w:r>
              <w:rPr>
                <w:noProof/>
                <w:webHidden/>
              </w:rPr>
              <w:instrText xml:space="preserve"> PAGEREF _Toc448737079 \h </w:instrText>
            </w:r>
            <w:r>
              <w:rPr>
                <w:noProof/>
                <w:webHidden/>
              </w:rPr>
            </w:r>
            <w:r>
              <w:rPr>
                <w:noProof/>
                <w:webHidden/>
              </w:rPr>
              <w:fldChar w:fldCharType="separate"/>
            </w:r>
            <w:r>
              <w:rPr>
                <w:noProof/>
                <w:webHidden/>
              </w:rPr>
              <w:t>7</w:t>
            </w:r>
            <w:r>
              <w:rPr>
                <w:noProof/>
                <w:webHidden/>
              </w:rPr>
              <w:fldChar w:fldCharType="end"/>
            </w:r>
          </w:hyperlink>
        </w:p>
        <w:p w14:paraId="7E3CC0FF" w14:textId="77777777" w:rsidR="007A469B" w:rsidRDefault="007A469B">
          <w:pPr>
            <w:pStyle w:val="INNH1"/>
            <w:tabs>
              <w:tab w:val="left" w:pos="440"/>
              <w:tab w:val="right" w:leader="dot" w:pos="9062"/>
            </w:tabs>
            <w:rPr>
              <w:rFonts w:eastAsiaTheme="minorEastAsia"/>
              <w:noProof/>
              <w:lang w:eastAsia="nb-NO"/>
            </w:rPr>
          </w:pPr>
          <w:hyperlink w:anchor="_Toc448737080" w:history="1">
            <w:r w:rsidRPr="00FC7F39">
              <w:rPr>
                <w:rStyle w:val="Hyperkobling"/>
                <w:noProof/>
              </w:rPr>
              <w:t>4</w:t>
            </w:r>
            <w:r>
              <w:rPr>
                <w:rFonts w:eastAsiaTheme="minorEastAsia"/>
                <w:noProof/>
                <w:lang w:eastAsia="nb-NO"/>
              </w:rPr>
              <w:tab/>
            </w:r>
            <w:r w:rsidRPr="00FC7F39">
              <w:rPr>
                <w:rStyle w:val="Hyperkobling"/>
                <w:noProof/>
              </w:rPr>
              <w:t>Deltakernes forpliktelser</w:t>
            </w:r>
            <w:r>
              <w:rPr>
                <w:noProof/>
                <w:webHidden/>
              </w:rPr>
              <w:tab/>
            </w:r>
            <w:r>
              <w:rPr>
                <w:noProof/>
                <w:webHidden/>
              </w:rPr>
              <w:fldChar w:fldCharType="begin"/>
            </w:r>
            <w:r>
              <w:rPr>
                <w:noProof/>
                <w:webHidden/>
              </w:rPr>
              <w:instrText xml:space="preserve"> PAGEREF _Toc448737080 \h </w:instrText>
            </w:r>
            <w:r>
              <w:rPr>
                <w:noProof/>
                <w:webHidden/>
              </w:rPr>
            </w:r>
            <w:r>
              <w:rPr>
                <w:noProof/>
                <w:webHidden/>
              </w:rPr>
              <w:fldChar w:fldCharType="separate"/>
            </w:r>
            <w:r>
              <w:rPr>
                <w:noProof/>
                <w:webHidden/>
              </w:rPr>
              <w:t>7</w:t>
            </w:r>
            <w:r>
              <w:rPr>
                <w:noProof/>
                <w:webHidden/>
              </w:rPr>
              <w:fldChar w:fldCharType="end"/>
            </w:r>
          </w:hyperlink>
        </w:p>
        <w:p w14:paraId="7BC4EE4B" w14:textId="77777777" w:rsidR="007A469B" w:rsidRDefault="007A469B">
          <w:pPr>
            <w:pStyle w:val="INNH1"/>
            <w:tabs>
              <w:tab w:val="left" w:pos="440"/>
              <w:tab w:val="right" w:leader="dot" w:pos="9062"/>
            </w:tabs>
            <w:rPr>
              <w:rFonts w:eastAsiaTheme="minorEastAsia"/>
              <w:noProof/>
              <w:lang w:eastAsia="nb-NO"/>
            </w:rPr>
          </w:pPr>
          <w:hyperlink w:anchor="_Toc448737081" w:history="1">
            <w:r w:rsidRPr="00FC7F39">
              <w:rPr>
                <w:rStyle w:val="Hyperkobling"/>
                <w:noProof/>
              </w:rPr>
              <w:t>5</w:t>
            </w:r>
            <w:r>
              <w:rPr>
                <w:rFonts w:eastAsiaTheme="minorEastAsia"/>
                <w:noProof/>
                <w:lang w:eastAsia="nb-NO"/>
              </w:rPr>
              <w:tab/>
            </w:r>
            <w:r w:rsidRPr="00FC7F39">
              <w:rPr>
                <w:rStyle w:val="Hyperkobling"/>
                <w:noProof/>
              </w:rPr>
              <w:t>Prosjektansvarligs plikter, rollen som Prosjektleder</w:t>
            </w:r>
            <w:r>
              <w:rPr>
                <w:noProof/>
                <w:webHidden/>
              </w:rPr>
              <w:tab/>
            </w:r>
            <w:r>
              <w:rPr>
                <w:noProof/>
                <w:webHidden/>
              </w:rPr>
              <w:fldChar w:fldCharType="begin"/>
            </w:r>
            <w:r>
              <w:rPr>
                <w:noProof/>
                <w:webHidden/>
              </w:rPr>
              <w:instrText xml:space="preserve"> PAGEREF _Toc448737081 \h </w:instrText>
            </w:r>
            <w:r>
              <w:rPr>
                <w:noProof/>
                <w:webHidden/>
              </w:rPr>
            </w:r>
            <w:r>
              <w:rPr>
                <w:noProof/>
                <w:webHidden/>
              </w:rPr>
              <w:fldChar w:fldCharType="separate"/>
            </w:r>
            <w:r>
              <w:rPr>
                <w:noProof/>
                <w:webHidden/>
              </w:rPr>
              <w:t>8</w:t>
            </w:r>
            <w:r>
              <w:rPr>
                <w:noProof/>
                <w:webHidden/>
              </w:rPr>
              <w:fldChar w:fldCharType="end"/>
            </w:r>
          </w:hyperlink>
        </w:p>
        <w:p w14:paraId="4CF6B698" w14:textId="77777777" w:rsidR="007A469B" w:rsidRDefault="007A469B">
          <w:pPr>
            <w:pStyle w:val="INNH1"/>
            <w:tabs>
              <w:tab w:val="left" w:pos="440"/>
              <w:tab w:val="right" w:leader="dot" w:pos="9062"/>
            </w:tabs>
            <w:rPr>
              <w:rFonts w:eastAsiaTheme="minorEastAsia"/>
              <w:noProof/>
              <w:lang w:eastAsia="nb-NO"/>
            </w:rPr>
          </w:pPr>
          <w:hyperlink w:anchor="_Toc448737082" w:history="1">
            <w:r w:rsidRPr="00FC7F39">
              <w:rPr>
                <w:rStyle w:val="Hyperkobling"/>
                <w:noProof/>
              </w:rPr>
              <w:t>6</w:t>
            </w:r>
            <w:r>
              <w:rPr>
                <w:rFonts w:eastAsiaTheme="minorEastAsia"/>
                <w:noProof/>
                <w:lang w:eastAsia="nb-NO"/>
              </w:rPr>
              <w:tab/>
            </w:r>
            <w:r w:rsidRPr="00FC7F39">
              <w:rPr>
                <w:rStyle w:val="Hyperkobling"/>
                <w:noProof/>
              </w:rPr>
              <w:t>Styringskomitéen</w:t>
            </w:r>
            <w:r>
              <w:rPr>
                <w:noProof/>
                <w:webHidden/>
              </w:rPr>
              <w:tab/>
            </w:r>
            <w:r>
              <w:rPr>
                <w:noProof/>
                <w:webHidden/>
              </w:rPr>
              <w:fldChar w:fldCharType="begin"/>
            </w:r>
            <w:r>
              <w:rPr>
                <w:noProof/>
                <w:webHidden/>
              </w:rPr>
              <w:instrText xml:space="preserve"> PAGEREF _Toc448737082 \h </w:instrText>
            </w:r>
            <w:r>
              <w:rPr>
                <w:noProof/>
                <w:webHidden/>
              </w:rPr>
            </w:r>
            <w:r>
              <w:rPr>
                <w:noProof/>
                <w:webHidden/>
              </w:rPr>
              <w:fldChar w:fldCharType="separate"/>
            </w:r>
            <w:r>
              <w:rPr>
                <w:noProof/>
                <w:webHidden/>
              </w:rPr>
              <w:t>9</w:t>
            </w:r>
            <w:r>
              <w:rPr>
                <w:noProof/>
                <w:webHidden/>
              </w:rPr>
              <w:fldChar w:fldCharType="end"/>
            </w:r>
          </w:hyperlink>
        </w:p>
        <w:p w14:paraId="2FC7CF18" w14:textId="77777777" w:rsidR="007A469B" w:rsidRDefault="007A469B">
          <w:pPr>
            <w:pStyle w:val="INNH2"/>
            <w:tabs>
              <w:tab w:val="left" w:pos="880"/>
              <w:tab w:val="right" w:leader="dot" w:pos="9062"/>
            </w:tabs>
            <w:rPr>
              <w:rFonts w:eastAsiaTheme="minorEastAsia"/>
              <w:noProof/>
              <w:lang w:eastAsia="nb-NO"/>
            </w:rPr>
          </w:pPr>
          <w:hyperlink w:anchor="_Toc448737083" w:history="1">
            <w:r w:rsidRPr="00FC7F39">
              <w:rPr>
                <w:rStyle w:val="Hyperkobling"/>
                <w:noProof/>
              </w:rPr>
              <w:t>6.1</w:t>
            </w:r>
            <w:r>
              <w:rPr>
                <w:rFonts w:eastAsiaTheme="minorEastAsia"/>
                <w:noProof/>
                <w:lang w:eastAsia="nb-NO"/>
              </w:rPr>
              <w:tab/>
            </w:r>
            <w:r w:rsidRPr="00FC7F39">
              <w:rPr>
                <w:rStyle w:val="Hyperkobling"/>
                <w:noProof/>
              </w:rPr>
              <w:t>Oppgaver og sammensetning</w:t>
            </w:r>
            <w:r>
              <w:rPr>
                <w:noProof/>
                <w:webHidden/>
              </w:rPr>
              <w:tab/>
            </w:r>
            <w:r>
              <w:rPr>
                <w:noProof/>
                <w:webHidden/>
              </w:rPr>
              <w:fldChar w:fldCharType="begin"/>
            </w:r>
            <w:r>
              <w:rPr>
                <w:noProof/>
                <w:webHidden/>
              </w:rPr>
              <w:instrText xml:space="preserve"> PAGEREF _Toc448737083 \h </w:instrText>
            </w:r>
            <w:r>
              <w:rPr>
                <w:noProof/>
                <w:webHidden/>
              </w:rPr>
            </w:r>
            <w:r>
              <w:rPr>
                <w:noProof/>
                <w:webHidden/>
              </w:rPr>
              <w:fldChar w:fldCharType="separate"/>
            </w:r>
            <w:r>
              <w:rPr>
                <w:noProof/>
                <w:webHidden/>
              </w:rPr>
              <w:t>9</w:t>
            </w:r>
            <w:r>
              <w:rPr>
                <w:noProof/>
                <w:webHidden/>
              </w:rPr>
              <w:fldChar w:fldCharType="end"/>
            </w:r>
          </w:hyperlink>
        </w:p>
        <w:p w14:paraId="1F609873" w14:textId="77777777" w:rsidR="007A469B" w:rsidRDefault="007A469B">
          <w:pPr>
            <w:pStyle w:val="INNH2"/>
            <w:tabs>
              <w:tab w:val="left" w:pos="880"/>
              <w:tab w:val="right" w:leader="dot" w:pos="9062"/>
            </w:tabs>
            <w:rPr>
              <w:rFonts w:eastAsiaTheme="minorEastAsia"/>
              <w:noProof/>
              <w:lang w:eastAsia="nb-NO"/>
            </w:rPr>
          </w:pPr>
          <w:hyperlink w:anchor="_Toc448737084" w:history="1">
            <w:r w:rsidRPr="00FC7F39">
              <w:rPr>
                <w:rStyle w:val="Hyperkobling"/>
                <w:noProof/>
              </w:rPr>
              <w:t>6.2</w:t>
            </w:r>
            <w:r>
              <w:rPr>
                <w:rFonts w:eastAsiaTheme="minorEastAsia"/>
                <w:noProof/>
                <w:lang w:eastAsia="nb-NO"/>
              </w:rPr>
              <w:tab/>
            </w:r>
            <w:r w:rsidRPr="00FC7F39">
              <w:rPr>
                <w:rStyle w:val="Hyperkobling"/>
                <w:noProof/>
              </w:rPr>
              <w:t>Innkalling og gjennomføring av møter</w:t>
            </w:r>
            <w:r>
              <w:rPr>
                <w:noProof/>
                <w:webHidden/>
              </w:rPr>
              <w:tab/>
            </w:r>
            <w:r>
              <w:rPr>
                <w:noProof/>
                <w:webHidden/>
              </w:rPr>
              <w:fldChar w:fldCharType="begin"/>
            </w:r>
            <w:r>
              <w:rPr>
                <w:noProof/>
                <w:webHidden/>
              </w:rPr>
              <w:instrText xml:space="preserve"> PAGEREF _Toc448737084 \h </w:instrText>
            </w:r>
            <w:r>
              <w:rPr>
                <w:noProof/>
                <w:webHidden/>
              </w:rPr>
            </w:r>
            <w:r>
              <w:rPr>
                <w:noProof/>
                <w:webHidden/>
              </w:rPr>
              <w:fldChar w:fldCharType="separate"/>
            </w:r>
            <w:r>
              <w:rPr>
                <w:noProof/>
                <w:webHidden/>
              </w:rPr>
              <w:t>9</w:t>
            </w:r>
            <w:r>
              <w:rPr>
                <w:noProof/>
                <w:webHidden/>
              </w:rPr>
              <w:fldChar w:fldCharType="end"/>
            </w:r>
          </w:hyperlink>
        </w:p>
        <w:p w14:paraId="57C52741" w14:textId="77777777" w:rsidR="007A469B" w:rsidRDefault="007A469B">
          <w:pPr>
            <w:pStyle w:val="INNH2"/>
            <w:tabs>
              <w:tab w:val="left" w:pos="880"/>
              <w:tab w:val="right" w:leader="dot" w:pos="9062"/>
            </w:tabs>
            <w:rPr>
              <w:rFonts w:eastAsiaTheme="minorEastAsia"/>
              <w:noProof/>
              <w:lang w:eastAsia="nb-NO"/>
            </w:rPr>
          </w:pPr>
          <w:hyperlink w:anchor="_Toc448737085" w:history="1">
            <w:r w:rsidRPr="00FC7F39">
              <w:rPr>
                <w:rStyle w:val="Hyperkobling"/>
                <w:noProof/>
              </w:rPr>
              <w:t>6.3</w:t>
            </w:r>
            <w:r>
              <w:rPr>
                <w:rFonts w:eastAsiaTheme="minorEastAsia"/>
                <w:noProof/>
                <w:lang w:eastAsia="nb-NO"/>
              </w:rPr>
              <w:tab/>
            </w:r>
            <w:r w:rsidRPr="00FC7F39">
              <w:rPr>
                <w:rStyle w:val="Hyperkobling"/>
                <w:noProof/>
              </w:rPr>
              <w:t>Stemmeregler</w:t>
            </w:r>
            <w:r>
              <w:rPr>
                <w:noProof/>
                <w:webHidden/>
              </w:rPr>
              <w:tab/>
            </w:r>
            <w:r>
              <w:rPr>
                <w:noProof/>
                <w:webHidden/>
              </w:rPr>
              <w:fldChar w:fldCharType="begin"/>
            </w:r>
            <w:r>
              <w:rPr>
                <w:noProof/>
                <w:webHidden/>
              </w:rPr>
              <w:instrText xml:space="preserve"> PAGEREF _Toc448737085 \h </w:instrText>
            </w:r>
            <w:r>
              <w:rPr>
                <w:noProof/>
                <w:webHidden/>
              </w:rPr>
            </w:r>
            <w:r>
              <w:rPr>
                <w:noProof/>
                <w:webHidden/>
              </w:rPr>
              <w:fldChar w:fldCharType="separate"/>
            </w:r>
            <w:r>
              <w:rPr>
                <w:noProof/>
                <w:webHidden/>
              </w:rPr>
              <w:t>9</w:t>
            </w:r>
            <w:r>
              <w:rPr>
                <w:noProof/>
                <w:webHidden/>
              </w:rPr>
              <w:fldChar w:fldCharType="end"/>
            </w:r>
          </w:hyperlink>
        </w:p>
        <w:p w14:paraId="417FBA49" w14:textId="77777777" w:rsidR="007A469B" w:rsidRDefault="007A469B">
          <w:pPr>
            <w:pStyle w:val="INNH2"/>
            <w:tabs>
              <w:tab w:val="left" w:pos="880"/>
              <w:tab w:val="right" w:leader="dot" w:pos="9062"/>
            </w:tabs>
            <w:rPr>
              <w:rFonts w:eastAsiaTheme="minorEastAsia"/>
              <w:noProof/>
              <w:lang w:eastAsia="nb-NO"/>
            </w:rPr>
          </w:pPr>
          <w:hyperlink w:anchor="_Toc448737086" w:history="1">
            <w:r w:rsidRPr="00FC7F39">
              <w:rPr>
                <w:rStyle w:val="Hyperkobling"/>
                <w:noProof/>
              </w:rPr>
              <w:t>6.4</w:t>
            </w:r>
            <w:r>
              <w:rPr>
                <w:rFonts w:eastAsiaTheme="minorEastAsia"/>
                <w:noProof/>
                <w:lang w:eastAsia="nb-NO"/>
              </w:rPr>
              <w:tab/>
            </w:r>
            <w:r w:rsidRPr="00FC7F39">
              <w:rPr>
                <w:rStyle w:val="Hyperkobling"/>
                <w:noProof/>
              </w:rPr>
              <w:t>Referat, formalisering av vedtak</w:t>
            </w:r>
            <w:r>
              <w:rPr>
                <w:noProof/>
                <w:webHidden/>
              </w:rPr>
              <w:tab/>
            </w:r>
            <w:r>
              <w:rPr>
                <w:noProof/>
                <w:webHidden/>
              </w:rPr>
              <w:fldChar w:fldCharType="begin"/>
            </w:r>
            <w:r>
              <w:rPr>
                <w:noProof/>
                <w:webHidden/>
              </w:rPr>
              <w:instrText xml:space="preserve"> PAGEREF _Toc448737086 \h </w:instrText>
            </w:r>
            <w:r>
              <w:rPr>
                <w:noProof/>
                <w:webHidden/>
              </w:rPr>
            </w:r>
            <w:r>
              <w:rPr>
                <w:noProof/>
                <w:webHidden/>
              </w:rPr>
              <w:fldChar w:fldCharType="separate"/>
            </w:r>
            <w:r>
              <w:rPr>
                <w:noProof/>
                <w:webHidden/>
              </w:rPr>
              <w:t>9</w:t>
            </w:r>
            <w:r>
              <w:rPr>
                <w:noProof/>
                <w:webHidden/>
              </w:rPr>
              <w:fldChar w:fldCharType="end"/>
            </w:r>
          </w:hyperlink>
        </w:p>
        <w:p w14:paraId="5C1A5BE8" w14:textId="77777777" w:rsidR="007A469B" w:rsidRDefault="007A469B">
          <w:pPr>
            <w:pStyle w:val="INNH1"/>
            <w:tabs>
              <w:tab w:val="left" w:pos="440"/>
              <w:tab w:val="right" w:leader="dot" w:pos="9062"/>
            </w:tabs>
            <w:rPr>
              <w:rFonts w:eastAsiaTheme="minorEastAsia"/>
              <w:noProof/>
              <w:lang w:eastAsia="nb-NO"/>
            </w:rPr>
          </w:pPr>
          <w:hyperlink w:anchor="_Toc448737087" w:history="1">
            <w:r w:rsidRPr="00FC7F39">
              <w:rPr>
                <w:rStyle w:val="Hyperkobling"/>
                <w:noProof/>
              </w:rPr>
              <w:t>7</w:t>
            </w:r>
            <w:r>
              <w:rPr>
                <w:rFonts w:eastAsiaTheme="minorEastAsia"/>
                <w:noProof/>
                <w:lang w:eastAsia="nb-NO"/>
              </w:rPr>
              <w:tab/>
            </w:r>
            <w:r w:rsidRPr="00FC7F39">
              <w:rPr>
                <w:rStyle w:val="Hyperkobling"/>
                <w:noProof/>
              </w:rPr>
              <w:t>Økonomi og styring</w:t>
            </w:r>
            <w:r>
              <w:rPr>
                <w:noProof/>
                <w:webHidden/>
              </w:rPr>
              <w:tab/>
            </w:r>
            <w:r>
              <w:rPr>
                <w:noProof/>
                <w:webHidden/>
              </w:rPr>
              <w:fldChar w:fldCharType="begin"/>
            </w:r>
            <w:r>
              <w:rPr>
                <w:noProof/>
                <w:webHidden/>
              </w:rPr>
              <w:instrText xml:space="preserve"> PAGEREF _Toc448737087 \h </w:instrText>
            </w:r>
            <w:r>
              <w:rPr>
                <w:noProof/>
                <w:webHidden/>
              </w:rPr>
            </w:r>
            <w:r>
              <w:rPr>
                <w:noProof/>
                <w:webHidden/>
              </w:rPr>
              <w:fldChar w:fldCharType="separate"/>
            </w:r>
            <w:r>
              <w:rPr>
                <w:noProof/>
                <w:webHidden/>
              </w:rPr>
              <w:t>10</w:t>
            </w:r>
            <w:r>
              <w:rPr>
                <w:noProof/>
                <w:webHidden/>
              </w:rPr>
              <w:fldChar w:fldCharType="end"/>
            </w:r>
          </w:hyperlink>
        </w:p>
        <w:p w14:paraId="7A44C7DE" w14:textId="77777777" w:rsidR="007A469B" w:rsidRDefault="007A469B">
          <w:pPr>
            <w:pStyle w:val="INNH2"/>
            <w:tabs>
              <w:tab w:val="left" w:pos="880"/>
              <w:tab w:val="right" w:leader="dot" w:pos="9062"/>
            </w:tabs>
            <w:rPr>
              <w:rFonts w:eastAsiaTheme="minorEastAsia"/>
              <w:noProof/>
              <w:lang w:eastAsia="nb-NO"/>
            </w:rPr>
          </w:pPr>
          <w:hyperlink w:anchor="_Toc448737088" w:history="1">
            <w:r w:rsidRPr="00FC7F39">
              <w:rPr>
                <w:rStyle w:val="Hyperkobling"/>
                <w:noProof/>
              </w:rPr>
              <w:t>7.1</w:t>
            </w:r>
            <w:r>
              <w:rPr>
                <w:rFonts w:eastAsiaTheme="minorEastAsia"/>
                <w:noProof/>
                <w:lang w:eastAsia="nb-NO"/>
              </w:rPr>
              <w:tab/>
            </w:r>
            <w:r w:rsidRPr="00FC7F39">
              <w:rPr>
                <w:rStyle w:val="Hyperkobling"/>
                <w:noProof/>
              </w:rPr>
              <w:t>Arbeidsplan</w:t>
            </w:r>
            <w:r>
              <w:rPr>
                <w:noProof/>
                <w:webHidden/>
              </w:rPr>
              <w:tab/>
            </w:r>
            <w:r>
              <w:rPr>
                <w:noProof/>
                <w:webHidden/>
              </w:rPr>
              <w:fldChar w:fldCharType="begin"/>
            </w:r>
            <w:r>
              <w:rPr>
                <w:noProof/>
                <w:webHidden/>
              </w:rPr>
              <w:instrText xml:space="preserve"> PAGEREF _Toc448737088 \h </w:instrText>
            </w:r>
            <w:r>
              <w:rPr>
                <w:noProof/>
                <w:webHidden/>
              </w:rPr>
            </w:r>
            <w:r>
              <w:rPr>
                <w:noProof/>
                <w:webHidden/>
              </w:rPr>
              <w:fldChar w:fldCharType="separate"/>
            </w:r>
            <w:r>
              <w:rPr>
                <w:noProof/>
                <w:webHidden/>
              </w:rPr>
              <w:t>10</w:t>
            </w:r>
            <w:r>
              <w:rPr>
                <w:noProof/>
                <w:webHidden/>
              </w:rPr>
              <w:fldChar w:fldCharType="end"/>
            </w:r>
          </w:hyperlink>
        </w:p>
        <w:p w14:paraId="3BB481C4" w14:textId="77777777" w:rsidR="007A469B" w:rsidRDefault="007A469B">
          <w:pPr>
            <w:pStyle w:val="INNH2"/>
            <w:tabs>
              <w:tab w:val="left" w:pos="880"/>
              <w:tab w:val="right" w:leader="dot" w:pos="9062"/>
            </w:tabs>
            <w:rPr>
              <w:rFonts w:eastAsiaTheme="minorEastAsia"/>
              <w:noProof/>
              <w:lang w:eastAsia="nb-NO"/>
            </w:rPr>
          </w:pPr>
          <w:hyperlink w:anchor="_Toc448737089" w:history="1">
            <w:r w:rsidRPr="00FC7F39">
              <w:rPr>
                <w:rStyle w:val="Hyperkobling"/>
                <w:noProof/>
              </w:rPr>
              <w:t>7.2</w:t>
            </w:r>
            <w:r>
              <w:rPr>
                <w:rFonts w:eastAsiaTheme="minorEastAsia"/>
                <w:noProof/>
                <w:lang w:eastAsia="nb-NO"/>
              </w:rPr>
              <w:tab/>
            </w:r>
            <w:r w:rsidRPr="00FC7F39">
              <w:rPr>
                <w:rStyle w:val="Hyperkobling"/>
                <w:noProof/>
              </w:rPr>
              <w:t>Fordeling av midler</w:t>
            </w:r>
            <w:r>
              <w:rPr>
                <w:noProof/>
                <w:webHidden/>
              </w:rPr>
              <w:tab/>
            </w:r>
            <w:r>
              <w:rPr>
                <w:noProof/>
                <w:webHidden/>
              </w:rPr>
              <w:fldChar w:fldCharType="begin"/>
            </w:r>
            <w:r>
              <w:rPr>
                <w:noProof/>
                <w:webHidden/>
              </w:rPr>
              <w:instrText xml:space="preserve"> PAGEREF _Toc448737089 \h </w:instrText>
            </w:r>
            <w:r>
              <w:rPr>
                <w:noProof/>
                <w:webHidden/>
              </w:rPr>
            </w:r>
            <w:r>
              <w:rPr>
                <w:noProof/>
                <w:webHidden/>
              </w:rPr>
              <w:fldChar w:fldCharType="separate"/>
            </w:r>
            <w:r>
              <w:rPr>
                <w:noProof/>
                <w:webHidden/>
              </w:rPr>
              <w:t>10</w:t>
            </w:r>
            <w:r>
              <w:rPr>
                <w:noProof/>
                <w:webHidden/>
              </w:rPr>
              <w:fldChar w:fldCharType="end"/>
            </w:r>
          </w:hyperlink>
        </w:p>
        <w:p w14:paraId="16E30842" w14:textId="77777777" w:rsidR="007A469B" w:rsidRDefault="007A469B">
          <w:pPr>
            <w:pStyle w:val="INNH2"/>
            <w:tabs>
              <w:tab w:val="left" w:pos="880"/>
              <w:tab w:val="right" w:leader="dot" w:pos="9062"/>
            </w:tabs>
            <w:rPr>
              <w:rFonts w:eastAsiaTheme="minorEastAsia"/>
              <w:noProof/>
              <w:lang w:eastAsia="nb-NO"/>
            </w:rPr>
          </w:pPr>
          <w:hyperlink w:anchor="_Toc448737090" w:history="1">
            <w:r w:rsidRPr="00FC7F39">
              <w:rPr>
                <w:rStyle w:val="Hyperkobling"/>
                <w:noProof/>
              </w:rPr>
              <w:t>7.3</w:t>
            </w:r>
            <w:r>
              <w:rPr>
                <w:rFonts w:eastAsiaTheme="minorEastAsia"/>
                <w:noProof/>
                <w:lang w:eastAsia="nb-NO"/>
              </w:rPr>
              <w:tab/>
            </w:r>
            <w:r w:rsidRPr="00FC7F39">
              <w:rPr>
                <w:rStyle w:val="Hyperkobling"/>
                <w:noProof/>
              </w:rPr>
              <w:t>In Kind</w:t>
            </w:r>
            <w:r>
              <w:rPr>
                <w:noProof/>
                <w:webHidden/>
              </w:rPr>
              <w:tab/>
            </w:r>
            <w:r>
              <w:rPr>
                <w:noProof/>
                <w:webHidden/>
              </w:rPr>
              <w:fldChar w:fldCharType="begin"/>
            </w:r>
            <w:r>
              <w:rPr>
                <w:noProof/>
                <w:webHidden/>
              </w:rPr>
              <w:instrText xml:space="preserve"> PAGEREF _Toc448737090 \h </w:instrText>
            </w:r>
            <w:r>
              <w:rPr>
                <w:noProof/>
                <w:webHidden/>
              </w:rPr>
            </w:r>
            <w:r>
              <w:rPr>
                <w:noProof/>
                <w:webHidden/>
              </w:rPr>
              <w:fldChar w:fldCharType="separate"/>
            </w:r>
            <w:r>
              <w:rPr>
                <w:noProof/>
                <w:webHidden/>
              </w:rPr>
              <w:t>10</w:t>
            </w:r>
            <w:r>
              <w:rPr>
                <w:noProof/>
                <w:webHidden/>
              </w:rPr>
              <w:fldChar w:fldCharType="end"/>
            </w:r>
          </w:hyperlink>
        </w:p>
        <w:p w14:paraId="1EC08D77" w14:textId="77777777" w:rsidR="007A469B" w:rsidRDefault="007A469B">
          <w:pPr>
            <w:pStyle w:val="INNH2"/>
            <w:tabs>
              <w:tab w:val="left" w:pos="880"/>
              <w:tab w:val="right" w:leader="dot" w:pos="9062"/>
            </w:tabs>
            <w:rPr>
              <w:rFonts w:eastAsiaTheme="minorEastAsia"/>
              <w:noProof/>
              <w:lang w:eastAsia="nb-NO"/>
            </w:rPr>
          </w:pPr>
          <w:hyperlink w:anchor="_Toc448737091" w:history="1">
            <w:r w:rsidRPr="00FC7F39">
              <w:rPr>
                <w:rStyle w:val="Hyperkobling"/>
                <w:noProof/>
              </w:rPr>
              <w:t>7.4</w:t>
            </w:r>
            <w:r>
              <w:rPr>
                <w:rFonts w:eastAsiaTheme="minorEastAsia"/>
                <w:noProof/>
                <w:lang w:eastAsia="nb-NO"/>
              </w:rPr>
              <w:tab/>
            </w:r>
            <w:r w:rsidRPr="00FC7F39">
              <w:rPr>
                <w:rStyle w:val="Hyperkobling"/>
                <w:noProof/>
              </w:rPr>
              <w:t>Fakturering</w:t>
            </w:r>
            <w:r>
              <w:rPr>
                <w:noProof/>
                <w:webHidden/>
              </w:rPr>
              <w:tab/>
            </w:r>
            <w:r>
              <w:rPr>
                <w:noProof/>
                <w:webHidden/>
              </w:rPr>
              <w:fldChar w:fldCharType="begin"/>
            </w:r>
            <w:r>
              <w:rPr>
                <w:noProof/>
                <w:webHidden/>
              </w:rPr>
              <w:instrText xml:space="preserve"> PAGEREF _Toc448737091 \h </w:instrText>
            </w:r>
            <w:r>
              <w:rPr>
                <w:noProof/>
                <w:webHidden/>
              </w:rPr>
            </w:r>
            <w:r>
              <w:rPr>
                <w:noProof/>
                <w:webHidden/>
              </w:rPr>
              <w:fldChar w:fldCharType="separate"/>
            </w:r>
            <w:r>
              <w:rPr>
                <w:noProof/>
                <w:webHidden/>
              </w:rPr>
              <w:t>10</w:t>
            </w:r>
            <w:r>
              <w:rPr>
                <w:noProof/>
                <w:webHidden/>
              </w:rPr>
              <w:fldChar w:fldCharType="end"/>
            </w:r>
          </w:hyperlink>
        </w:p>
        <w:p w14:paraId="5BFFDEA1" w14:textId="77777777" w:rsidR="007A469B" w:rsidRDefault="007A469B">
          <w:pPr>
            <w:pStyle w:val="INNH2"/>
            <w:tabs>
              <w:tab w:val="left" w:pos="880"/>
              <w:tab w:val="right" w:leader="dot" w:pos="9062"/>
            </w:tabs>
            <w:rPr>
              <w:rFonts w:eastAsiaTheme="minorEastAsia"/>
              <w:noProof/>
              <w:lang w:eastAsia="nb-NO"/>
            </w:rPr>
          </w:pPr>
          <w:hyperlink w:anchor="_Toc448737092" w:history="1">
            <w:r w:rsidRPr="00FC7F39">
              <w:rPr>
                <w:rStyle w:val="Hyperkobling"/>
                <w:noProof/>
              </w:rPr>
              <w:t>7.5</w:t>
            </w:r>
            <w:r>
              <w:rPr>
                <w:rFonts w:eastAsiaTheme="minorEastAsia"/>
                <w:noProof/>
                <w:lang w:eastAsia="nb-NO"/>
              </w:rPr>
              <w:tab/>
            </w:r>
            <w:r w:rsidRPr="00FC7F39">
              <w:rPr>
                <w:rStyle w:val="Hyperkobling"/>
                <w:noProof/>
              </w:rPr>
              <w:t>Prosjektansvarliges tilbakeholdsrett</w:t>
            </w:r>
            <w:r>
              <w:rPr>
                <w:noProof/>
                <w:webHidden/>
              </w:rPr>
              <w:tab/>
            </w:r>
            <w:r>
              <w:rPr>
                <w:noProof/>
                <w:webHidden/>
              </w:rPr>
              <w:fldChar w:fldCharType="begin"/>
            </w:r>
            <w:r>
              <w:rPr>
                <w:noProof/>
                <w:webHidden/>
              </w:rPr>
              <w:instrText xml:space="preserve"> PAGEREF _Toc448737092 \h </w:instrText>
            </w:r>
            <w:r>
              <w:rPr>
                <w:noProof/>
                <w:webHidden/>
              </w:rPr>
            </w:r>
            <w:r>
              <w:rPr>
                <w:noProof/>
                <w:webHidden/>
              </w:rPr>
              <w:fldChar w:fldCharType="separate"/>
            </w:r>
            <w:r>
              <w:rPr>
                <w:noProof/>
                <w:webHidden/>
              </w:rPr>
              <w:t>11</w:t>
            </w:r>
            <w:r>
              <w:rPr>
                <w:noProof/>
                <w:webHidden/>
              </w:rPr>
              <w:fldChar w:fldCharType="end"/>
            </w:r>
          </w:hyperlink>
        </w:p>
        <w:p w14:paraId="020C9C83" w14:textId="77777777" w:rsidR="007A469B" w:rsidRDefault="007A469B">
          <w:pPr>
            <w:pStyle w:val="INNH1"/>
            <w:tabs>
              <w:tab w:val="left" w:pos="440"/>
              <w:tab w:val="right" w:leader="dot" w:pos="9062"/>
            </w:tabs>
            <w:rPr>
              <w:rFonts w:eastAsiaTheme="minorEastAsia"/>
              <w:noProof/>
              <w:lang w:eastAsia="nb-NO"/>
            </w:rPr>
          </w:pPr>
          <w:hyperlink w:anchor="_Toc448737093" w:history="1">
            <w:r w:rsidRPr="00FC7F39">
              <w:rPr>
                <w:rStyle w:val="Hyperkobling"/>
                <w:noProof/>
              </w:rPr>
              <w:t>8</w:t>
            </w:r>
            <w:r>
              <w:rPr>
                <w:rFonts w:eastAsiaTheme="minorEastAsia"/>
                <w:noProof/>
                <w:lang w:eastAsia="nb-NO"/>
              </w:rPr>
              <w:tab/>
            </w:r>
            <w:r w:rsidRPr="00FC7F39">
              <w:rPr>
                <w:rStyle w:val="Hyperkobling"/>
                <w:noProof/>
              </w:rPr>
              <w:t>Eiendomsrett</w:t>
            </w:r>
            <w:r>
              <w:rPr>
                <w:noProof/>
                <w:webHidden/>
              </w:rPr>
              <w:tab/>
            </w:r>
            <w:r>
              <w:rPr>
                <w:noProof/>
                <w:webHidden/>
              </w:rPr>
              <w:fldChar w:fldCharType="begin"/>
            </w:r>
            <w:r>
              <w:rPr>
                <w:noProof/>
                <w:webHidden/>
              </w:rPr>
              <w:instrText xml:space="preserve"> PAGEREF _Toc448737093 \h </w:instrText>
            </w:r>
            <w:r>
              <w:rPr>
                <w:noProof/>
                <w:webHidden/>
              </w:rPr>
            </w:r>
            <w:r>
              <w:rPr>
                <w:noProof/>
                <w:webHidden/>
              </w:rPr>
              <w:fldChar w:fldCharType="separate"/>
            </w:r>
            <w:r>
              <w:rPr>
                <w:noProof/>
                <w:webHidden/>
              </w:rPr>
              <w:t>11</w:t>
            </w:r>
            <w:r>
              <w:rPr>
                <w:noProof/>
                <w:webHidden/>
              </w:rPr>
              <w:fldChar w:fldCharType="end"/>
            </w:r>
          </w:hyperlink>
        </w:p>
        <w:p w14:paraId="38DCEEC9" w14:textId="77777777" w:rsidR="007A469B" w:rsidRDefault="007A469B">
          <w:pPr>
            <w:pStyle w:val="INNH2"/>
            <w:tabs>
              <w:tab w:val="left" w:pos="880"/>
              <w:tab w:val="right" w:leader="dot" w:pos="9062"/>
            </w:tabs>
            <w:rPr>
              <w:rFonts w:eastAsiaTheme="minorEastAsia"/>
              <w:noProof/>
              <w:lang w:eastAsia="nb-NO"/>
            </w:rPr>
          </w:pPr>
          <w:hyperlink w:anchor="_Toc448737094" w:history="1">
            <w:r w:rsidRPr="00FC7F39">
              <w:rPr>
                <w:rStyle w:val="Hyperkobling"/>
                <w:noProof/>
              </w:rPr>
              <w:t>8.1</w:t>
            </w:r>
            <w:r>
              <w:rPr>
                <w:rFonts w:eastAsiaTheme="minorEastAsia"/>
                <w:noProof/>
                <w:lang w:eastAsia="nb-NO"/>
              </w:rPr>
              <w:tab/>
            </w:r>
            <w:r w:rsidRPr="00FC7F39">
              <w:rPr>
                <w:rStyle w:val="Hyperkobling"/>
                <w:noProof/>
              </w:rPr>
              <w:t>Eiendomsrett til Prosjektbakgrunn</w:t>
            </w:r>
            <w:r>
              <w:rPr>
                <w:noProof/>
                <w:webHidden/>
              </w:rPr>
              <w:tab/>
            </w:r>
            <w:r>
              <w:rPr>
                <w:noProof/>
                <w:webHidden/>
              </w:rPr>
              <w:fldChar w:fldCharType="begin"/>
            </w:r>
            <w:r>
              <w:rPr>
                <w:noProof/>
                <w:webHidden/>
              </w:rPr>
              <w:instrText xml:space="preserve"> PAGEREF _Toc448737094 \h </w:instrText>
            </w:r>
            <w:r>
              <w:rPr>
                <w:noProof/>
                <w:webHidden/>
              </w:rPr>
            </w:r>
            <w:r>
              <w:rPr>
                <w:noProof/>
                <w:webHidden/>
              </w:rPr>
              <w:fldChar w:fldCharType="separate"/>
            </w:r>
            <w:r>
              <w:rPr>
                <w:noProof/>
                <w:webHidden/>
              </w:rPr>
              <w:t>11</w:t>
            </w:r>
            <w:r>
              <w:rPr>
                <w:noProof/>
                <w:webHidden/>
              </w:rPr>
              <w:fldChar w:fldCharType="end"/>
            </w:r>
          </w:hyperlink>
        </w:p>
        <w:p w14:paraId="0EC15A69" w14:textId="77777777" w:rsidR="007A469B" w:rsidRDefault="007A469B">
          <w:pPr>
            <w:pStyle w:val="INNH2"/>
            <w:tabs>
              <w:tab w:val="left" w:pos="880"/>
              <w:tab w:val="right" w:leader="dot" w:pos="9062"/>
            </w:tabs>
            <w:rPr>
              <w:rFonts w:eastAsiaTheme="minorEastAsia"/>
              <w:noProof/>
              <w:lang w:eastAsia="nb-NO"/>
            </w:rPr>
          </w:pPr>
          <w:hyperlink w:anchor="_Toc448737095" w:history="1">
            <w:r w:rsidRPr="00FC7F39">
              <w:rPr>
                <w:rStyle w:val="Hyperkobling"/>
                <w:noProof/>
              </w:rPr>
              <w:t>8.2</w:t>
            </w:r>
            <w:r>
              <w:rPr>
                <w:rFonts w:eastAsiaTheme="minorEastAsia"/>
                <w:noProof/>
                <w:lang w:eastAsia="nb-NO"/>
              </w:rPr>
              <w:tab/>
            </w:r>
            <w:r w:rsidRPr="00FC7F39">
              <w:rPr>
                <w:rStyle w:val="Hyperkobling"/>
                <w:noProof/>
              </w:rPr>
              <w:t>Eiendomsrett til Prosjektresultater</w:t>
            </w:r>
            <w:r>
              <w:rPr>
                <w:noProof/>
                <w:webHidden/>
              </w:rPr>
              <w:tab/>
            </w:r>
            <w:r>
              <w:rPr>
                <w:noProof/>
                <w:webHidden/>
              </w:rPr>
              <w:fldChar w:fldCharType="begin"/>
            </w:r>
            <w:r>
              <w:rPr>
                <w:noProof/>
                <w:webHidden/>
              </w:rPr>
              <w:instrText xml:space="preserve"> PAGEREF _Toc448737095 \h </w:instrText>
            </w:r>
            <w:r>
              <w:rPr>
                <w:noProof/>
                <w:webHidden/>
              </w:rPr>
            </w:r>
            <w:r>
              <w:rPr>
                <w:noProof/>
                <w:webHidden/>
              </w:rPr>
              <w:fldChar w:fldCharType="separate"/>
            </w:r>
            <w:r>
              <w:rPr>
                <w:noProof/>
                <w:webHidden/>
              </w:rPr>
              <w:t>11</w:t>
            </w:r>
            <w:r>
              <w:rPr>
                <w:noProof/>
                <w:webHidden/>
              </w:rPr>
              <w:fldChar w:fldCharType="end"/>
            </w:r>
          </w:hyperlink>
        </w:p>
        <w:p w14:paraId="2AB619E7" w14:textId="77777777" w:rsidR="007A469B" w:rsidRDefault="007A469B">
          <w:pPr>
            <w:pStyle w:val="INNH2"/>
            <w:tabs>
              <w:tab w:val="left" w:pos="880"/>
              <w:tab w:val="right" w:leader="dot" w:pos="9062"/>
            </w:tabs>
            <w:rPr>
              <w:rFonts w:eastAsiaTheme="minorEastAsia"/>
              <w:noProof/>
              <w:lang w:eastAsia="nb-NO"/>
            </w:rPr>
          </w:pPr>
          <w:hyperlink w:anchor="_Toc448737096" w:history="1">
            <w:r w:rsidRPr="00FC7F39">
              <w:rPr>
                <w:rStyle w:val="Hyperkobling"/>
                <w:noProof/>
              </w:rPr>
              <w:t>8.3</w:t>
            </w:r>
            <w:r>
              <w:rPr>
                <w:rFonts w:eastAsiaTheme="minorEastAsia"/>
                <w:noProof/>
                <w:lang w:eastAsia="nb-NO"/>
              </w:rPr>
              <w:tab/>
            </w:r>
            <w:r w:rsidRPr="00FC7F39">
              <w:rPr>
                <w:rStyle w:val="Hyperkobling"/>
                <w:noProof/>
              </w:rPr>
              <w:t>Overføring av eiendomsrett til Prosjektresultater</w:t>
            </w:r>
            <w:r>
              <w:rPr>
                <w:noProof/>
                <w:webHidden/>
              </w:rPr>
              <w:tab/>
            </w:r>
            <w:r>
              <w:rPr>
                <w:noProof/>
                <w:webHidden/>
              </w:rPr>
              <w:fldChar w:fldCharType="begin"/>
            </w:r>
            <w:r>
              <w:rPr>
                <w:noProof/>
                <w:webHidden/>
              </w:rPr>
              <w:instrText xml:space="preserve"> PAGEREF _Toc448737096 \h </w:instrText>
            </w:r>
            <w:r>
              <w:rPr>
                <w:noProof/>
                <w:webHidden/>
              </w:rPr>
            </w:r>
            <w:r>
              <w:rPr>
                <w:noProof/>
                <w:webHidden/>
              </w:rPr>
              <w:fldChar w:fldCharType="separate"/>
            </w:r>
            <w:r>
              <w:rPr>
                <w:noProof/>
                <w:webHidden/>
              </w:rPr>
              <w:t>11</w:t>
            </w:r>
            <w:r>
              <w:rPr>
                <w:noProof/>
                <w:webHidden/>
              </w:rPr>
              <w:fldChar w:fldCharType="end"/>
            </w:r>
          </w:hyperlink>
        </w:p>
        <w:p w14:paraId="270C8FC2" w14:textId="77777777" w:rsidR="007A469B" w:rsidRDefault="007A469B">
          <w:pPr>
            <w:pStyle w:val="INNH2"/>
            <w:tabs>
              <w:tab w:val="left" w:pos="880"/>
              <w:tab w:val="right" w:leader="dot" w:pos="9062"/>
            </w:tabs>
            <w:rPr>
              <w:rFonts w:eastAsiaTheme="minorEastAsia"/>
              <w:noProof/>
              <w:lang w:eastAsia="nb-NO"/>
            </w:rPr>
          </w:pPr>
          <w:hyperlink w:anchor="_Toc448737097" w:history="1">
            <w:r w:rsidRPr="00FC7F39">
              <w:rPr>
                <w:rStyle w:val="Hyperkobling"/>
                <w:noProof/>
              </w:rPr>
              <w:t>8.4</w:t>
            </w:r>
            <w:r>
              <w:rPr>
                <w:rFonts w:eastAsiaTheme="minorEastAsia"/>
                <w:noProof/>
                <w:lang w:eastAsia="nb-NO"/>
              </w:rPr>
              <w:tab/>
            </w:r>
            <w:r w:rsidRPr="00FC7F39">
              <w:rPr>
                <w:rStyle w:val="Hyperkobling"/>
                <w:noProof/>
              </w:rPr>
              <w:t>Beskyttelse av Prosjektresultater</w:t>
            </w:r>
            <w:r>
              <w:rPr>
                <w:noProof/>
                <w:webHidden/>
              </w:rPr>
              <w:tab/>
            </w:r>
            <w:r>
              <w:rPr>
                <w:noProof/>
                <w:webHidden/>
              </w:rPr>
              <w:fldChar w:fldCharType="begin"/>
            </w:r>
            <w:r>
              <w:rPr>
                <w:noProof/>
                <w:webHidden/>
              </w:rPr>
              <w:instrText xml:space="preserve"> PAGEREF _Toc448737097 \h </w:instrText>
            </w:r>
            <w:r>
              <w:rPr>
                <w:noProof/>
                <w:webHidden/>
              </w:rPr>
            </w:r>
            <w:r>
              <w:rPr>
                <w:noProof/>
                <w:webHidden/>
              </w:rPr>
              <w:fldChar w:fldCharType="separate"/>
            </w:r>
            <w:r>
              <w:rPr>
                <w:noProof/>
                <w:webHidden/>
              </w:rPr>
              <w:t>12</w:t>
            </w:r>
            <w:r>
              <w:rPr>
                <w:noProof/>
                <w:webHidden/>
              </w:rPr>
              <w:fldChar w:fldCharType="end"/>
            </w:r>
          </w:hyperlink>
        </w:p>
        <w:p w14:paraId="27F3BAFA" w14:textId="77777777" w:rsidR="007A469B" w:rsidRDefault="007A469B">
          <w:pPr>
            <w:pStyle w:val="INNH1"/>
            <w:tabs>
              <w:tab w:val="left" w:pos="440"/>
              <w:tab w:val="right" w:leader="dot" w:pos="9062"/>
            </w:tabs>
            <w:rPr>
              <w:rFonts w:eastAsiaTheme="minorEastAsia"/>
              <w:noProof/>
              <w:lang w:eastAsia="nb-NO"/>
            </w:rPr>
          </w:pPr>
          <w:hyperlink w:anchor="_Toc448737098" w:history="1">
            <w:r w:rsidRPr="00FC7F39">
              <w:rPr>
                <w:rStyle w:val="Hyperkobling"/>
                <w:noProof/>
              </w:rPr>
              <w:t>9</w:t>
            </w:r>
            <w:r>
              <w:rPr>
                <w:rFonts w:eastAsiaTheme="minorEastAsia"/>
                <w:noProof/>
                <w:lang w:eastAsia="nb-NO"/>
              </w:rPr>
              <w:tab/>
            </w:r>
            <w:r w:rsidRPr="00FC7F39">
              <w:rPr>
                <w:rStyle w:val="Hyperkobling"/>
                <w:noProof/>
              </w:rPr>
              <w:t>Bruksrett</w:t>
            </w:r>
            <w:r>
              <w:rPr>
                <w:noProof/>
                <w:webHidden/>
              </w:rPr>
              <w:tab/>
            </w:r>
            <w:r>
              <w:rPr>
                <w:noProof/>
                <w:webHidden/>
              </w:rPr>
              <w:fldChar w:fldCharType="begin"/>
            </w:r>
            <w:r>
              <w:rPr>
                <w:noProof/>
                <w:webHidden/>
              </w:rPr>
              <w:instrText xml:space="preserve"> PAGEREF _Toc448737098 \h </w:instrText>
            </w:r>
            <w:r>
              <w:rPr>
                <w:noProof/>
                <w:webHidden/>
              </w:rPr>
            </w:r>
            <w:r>
              <w:rPr>
                <w:noProof/>
                <w:webHidden/>
              </w:rPr>
              <w:fldChar w:fldCharType="separate"/>
            </w:r>
            <w:r>
              <w:rPr>
                <w:noProof/>
                <w:webHidden/>
              </w:rPr>
              <w:t>12</w:t>
            </w:r>
            <w:r>
              <w:rPr>
                <w:noProof/>
                <w:webHidden/>
              </w:rPr>
              <w:fldChar w:fldCharType="end"/>
            </w:r>
          </w:hyperlink>
        </w:p>
        <w:p w14:paraId="4C58D6D2" w14:textId="77777777" w:rsidR="007A469B" w:rsidRDefault="007A469B">
          <w:pPr>
            <w:pStyle w:val="INNH2"/>
            <w:tabs>
              <w:tab w:val="left" w:pos="880"/>
              <w:tab w:val="right" w:leader="dot" w:pos="9062"/>
            </w:tabs>
            <w:rPr>
              <w:rFonts w:eastAsiaTheme="minorEastAsia"/>
              <w:noProof/>
              <w:lang w:eastAsia="nb-NO"/>
            </w:rPr>
          </w:pPr>
          <w:hyperlink w:anchor="_Toc448737099" w:history="1">
            <w:r w:rsidRPr="00FC7F39">
              <w:rPr>
                <w:rStyle w:val="Hyperkobling"/>
                <w:noProof/>
              </w:rPr>
              <w:t>9.1</w:t>
            </w:r>
            <w:r>
              <w:rPr>
                <w:rFonts w:eastAsiaTheme="minorEastAsia"/>
                <w:noProof/>
                <w:lang w:eastAsia="nb-NO"/>
              </w:rPr>
              <w:tab/>
            </w:r>
            <w:r w:rsidRPr="00FC7F39">
              <w:rPr>
                <w:rStyle w:val="Hyperkobling"/>
                <w:noProof/>
              </w:rPr>
              <w:t>Bruksrett til Prosjektbakgrunn</w:t>
            </w:r>
            <w:r>
              <w:rPr>
                <w:noProof/>
                <w:webHidden/>
              </w:rPr>
              <w:tab/>
            </w:r>
            <w:r>
              <w:rPr>
                <w:noProof/>
                <w:webHidden/>
              </w:rPr>
              <w:fldChar w:fldCharType="begin"/>
            </w:r>
            <w:r>
              <w:rPr>
                <w:noProof/>
                <w:webHidden/>
              </w:rPr>
              <w:instrText xml:space="preserve"> PAGEREF _Toc448737099 \h </w:instrText>
            </w:r>
            <w:r>
              <w:rPr>
                <w:noProof/>
                <w:webHidden/>
              </w:rPr>
            </w:r>
            <w:r>
              <w:rPr>
                <w:noProof/>
                <w:webHidden/>
              </w:rPr>
              <w:fldChar w:fldCharType="separate"/>
            </w:r>
            <w:r>
              <w:rPr>
                <w:noProof/>
                <w:webHidden/>
              </w:rPr>
              <w:t>12</w:t>
            </w:r>
            <w:r>
              <w:rPr>
                <w:noProof/>
                <w:webHidden/>
              </w:rPr>
              <w:fldChar w:fldCharType="end"/>
            </w:r>
          </w:hyperlink>
        </w:p>
        <w:p w14:paraId="07361381" w14:textId="77777777" w:rsidR="007A469B" w:rsidRDefault="007A469B">
          <w:pPr>
            <w:pStyle w:val="INNH2"/>
            <w:tabs>
              <w:tab w:val="left" w:pos="880"/>
              <w:tab w:val="right" w:leader="dot" w:pos="9062"/>
            </w:tabs>
            <w:rPr>
              <w:rFonts w:eastAsiaTheme="minorEastAsia"/>
              <w:noProof/>
              <w:lang w:eastAsia="nb-NO"/>
            </w:rPr>
          </w:pPr>
          <w:hyperlink w:anchor="_Toc448737100" w:history="1">
            <w:r w:rsidRPr="00FC7F39">
              <w:rPr>
                <w:rStyle w:val="Hyperkobling"/>
                <w:noProof/>
              </w:rPr>
              <w:t>9.2</w:t>
            </w:r>
            <w:r>
              <w:rPr>
                <w:rFonts w:eastAsiaTheme="minorEastAsia"/>
                <w:noProof/>
                <w:lang w:eastAsia="nb-NO"/>
              </w:rPr>
              <w:tab/>
            </w:r>
            <w:r w:rsidRPr="00FC7F39">
              <w:rPr>
                <w:rStyle w:val="Hyperkobling"/>
                <w:noProof/>
              </w:rPr>
              <w:t>Bruksrett til Prosjektresultater</w:t>
            </w:r>
            <w:r>
              <w:rPr>
                <w:noProof/>
                <w:webHidden/>
              </w:rPr>
              <w:tab/>
            </w:r>
            <w:r>
              <w:rPr>
                <w:noProof/>
                <w:webHidden/>
              </w:rPr>
              <w:fldChar w:fldCharType="begin"/>
            </w:r>
            <w:r>
              <w:rPr>
                <w:noProof/>
                <w:webHidden/>
              </w:rPr>
              <w:instrText xml:space="preserve"> PAGEREF _Toc448737100 \h </w:instrText>
            </w:r>
            <w:r>
              <w:rPr>
                <w:noProof/>
                <w:webHidden/>
              </w:rPr>
            </w:r>
            <w:r>
              <w:rPr>
                <w:noProof/>
                <w:webHidden/>
              </w:rPr>
              <w:fldChar w:fldCharType="separate"/>
            </w:r>
            <w:r>
              <w:rPr>
                <w:noProof/>
                <w:webHidden/>
              </w:rPr>
              <w:t>12</w:t>
            </w:r>
            <w:r>
              <w:rPr>
                <w:noProof/>
                <w:webHidden/>
              </w:rPr>
              <w:fldChar w:fldCharType="end"/>
            </w:r>
          </w:hyperlink>
        </w:p>
        <w:p w14:paraId="4096EDD7" w14:textId="77777777" w:rsidR="007A469B" w:rsidRDefault="007A469B">
          <w:pPr>
            <w:pStyle w:val="INNH2"/>
            <w:tabs>
              <w:tab w:val="left" w:pos="880"/>
              <w:tab w:val="right" w:leader="dot" w:pos="9062"/>
            </w:tabs>
            <w:rPr>
              <w:rFonts w:eastAsiaTheme="minorEastAsia"/>
              <w:noProof/>
              <w:lang w:eastAsia="nb-NO"/>
            </w:rPr>
          </w:pPr>
          <w:hyperlink w:anchor="_Toc448737101" w:history="1">
            <w:r w:rsidRPr="00FC7F39">
              <w:rPr>
                <w:rStyle w:val="Hyperkobling"/>
                <w:noProof/>
              </w:rPr>
              <w:t>9.3</w:t>
            </w:r>
            <w:r>
              <w:rPr>
                <w:rFonts w:eastAsiaTheme="minorEastAsia"/>
                <w:noProof/>
                <w:lang w:eastAsia="nb-NO"/>
              </w:rPr>
              <w:tab/>
            </w:r>
            <w:r w:rsidRPr="00FC7F39">
              <w:rPr>
                <w:rStyle w:val="Hyperkobling"/>
                <w:noProof/>
              </w:rPr>
              <w:t>Undervisnings– og forskningsformål</w:t>
            </w:r>
            <w:r>
              <w:rPr>
                <w:noProof/>
                <w:webHidden/>
              </w:rPr>
              <w:tab/>
            </w:r>
            <w:r>
              <w:rPr>
                <w:noProof/>
                <w:webHidden/>
              </w:rPr>
              <w:fldChar w:fldCharType="begin"/>
            </w:r>
            <w:r>
              <w:rPr>
                <w:noProof/>
                <w:webHidden/>
              </w:rPr>
              <w:instrText xml:space="preserve"> PAGEREF _Toc448737101 \h </w:instrText>
            </w:r>
            <w:r>
              <w:rPr>
                <w:noProof/>
                <w:webHidden/>
              </w:rPr>
            </w:r>
            <w:r>
              <w:rPr>
                <w:noProof/>
                <w:webHidden/>
              </w:rPr>
              <w:fldChar w:fldCharType="separate"/>
            </w:r>
            <w:r>
              <w:rPr>
                <w:noProof/>
                <w:webHidden/>
              </w:rPr>
              <w:t>13</w:t>
            </w:r>
            <w:r>
              <w:rPr>
                <w:noProof/>
                <w:webHidden/>
              </w:rPr>
              <w:fldChar w:fldCharType="end"/>
            </w:r>
          </w:hyperlink>
        </w:p>
        <w:p w14:paraId="792F30DC" w14:textId="77777777" w:rsidR="007A469B" w:rsidRDefault="007A469B">
          <w:pPr>
            <w:pStyle w:val="INNH2"/>
            <w:tabs>
              <w:tab w:val="left" w:pos="880"/>
              <w:tab w:val="right" w:leader="dot" w:pos="9062"/>
            </w:tabs>
            <w:rPr>
              <w:rFonts w:eastAsiaTheme="minorEastAsia"/>
              <w:noProof/>
              <w:lang w:eastAsia="nb-NO"/>
            </w:rPr>
          </w:pPr>
          <w:hyperlink w:anchor="_Toc448737102" w:history="1">
            <w:r w:rsidRPr="00FC7F39">
              <w:rPr>
                <w:rStyle w:val="Hyperkobling"/>
                <w:noProof/>
              </w:rPr>
              <w:t>9.4</w:t>
            </w:r>
            <w:r>
              <w:rPr>
                <w:rFonts w:eastAsiaTheme="minorEastAsia"/>
                <w:noProof/>
                <w:lang w:eastAsia="nb-NO"/>
              </w:rPr>
              <w:tab/>
            </w:r>
            <w:r w:rsidRPr="00FC7F39">
              <w:rPr>
                <w:rStyle w:val="Hyperkobling"/>
                <w:noProof/>
              </w:rPr>
              <w:t>Bruksrett for nye Deltakere</w:t>
            </w:r>
            <w:r>
              <w:rPr>
                <w:noProof/>
                <w:webHidden/>
              </w:rPr>
              <w:tab/>
            </w:r>
            <w:r>
              <w:rPr>
                <w:noProof/>
                <w:webHidden/>
              </w:rPr>
              <w:fldChar w:fldCharType="begin"/>
            </w:r>
            <w:r>
              <w:rPr>
                <w:noProof/>
                <w:webHidden/>
              </w:rPr>
              <w:instrText xml:space="preserve"> PAGEREF _Toc448737102 \h </w:instrText>
            </w:r>
            <w:r>
              <w:rPr>
                <w:noProof/>
                <w:webHidden/>
              </w:rPr>
            </w:r>
            <w:r>
              <w:rPr>
                <w:noProof/>
                <w:webHidden/>
              </w:rPr>
              <w:fldChar w:fldCharType="separate"/>
            </w:r>
            <w:r>
              <w:rPr>
                <w:noProof/>
                <w:webHidden/>
              </w:rPr>
              <w:t>13</w:t>
            </w:r>
            <w:r>
              <w:rPr>
                <w:noProof/>
                <w:webHidden/>
              </w:rPr>
              <w:fldChar w:fldCharType="end"/>
            </w:r>
          </w:hyperlink>
        </w:p>
        <w:p w14:paraId="22726D5F" w14:textId="77777777" w:rsidR="007A469B" w:rsidRDefault="007A469B">
          <w:pPr>
            <w:pStyle w:val="INNH2"/>
            <w:tabs>
              <w:tab w:val="left" w:pos="880"/>
              <w:tab w:val="right" w:leader="dot" w:pos="9062"/>
            </w:tabs>
            <w:rPr>
              <w:rFonts w:eastAsiaTheme="minorEastAsia"/>
              <w:noProof/>
              <w:lang w:eastAsia="nb-NO"/>
            </w:rPr>
          </w:pPr>
          <w:hyperlink w:anchor="_Toc448737103" w:history="1">
            <w:r w:rsidRPr="00FC7F39">
              <w:rPr>
                <w:rStyle w:val="Hyperkobling"/>
                <w:noProof/>
              </w:rPr>
              <w:t>9.5</w:t>
            </w:r>
            <w:r>
              <w:rPr>
                <w:rFonts w:eastAsiaTheme="minorEastAsia"/>
                <w:noProof/>
                <w:lang w:eastAsia="nb-NO"/>
              </w:rPr>
              <w:tab/>
            </w:r>
            <w:r w:rsidRPr="00FC7F39">
              <w:rPr>
                <w:rStyle w:val="Hyperkobling"/>
                <w:noProof/>
              </w:rPr>
              <w:t>Bruksrett for Deltakere som forlater Prosjektet</w:t>
            </w:r>
            <w:r>
              <w:rPr>
                <w:noProof/>
                <w:webHidden/>
              </w:rPr>
              <w:tab/>
            </w:r>
            <w:r>
              <w:rPr>
                <w:noProof/>
                <w:webHidden/>
              </w:rPr>
              <w:fldChar w:fldCharType="begin"/>
            </w:r>
            <w:r>
              <w:rPr>
                <w:noProof/>
                <w:webHidden/>
              </w:rPr>
              <w:instrText xml:space="preserve"> PAGEREF _Toc448737103 \h </w:instrText>
            </w:r>
            <w:r>
              <w:rPr>
                <w:noProof/>
                <w:webHidden/>
              </w:rPr>
            </w:r>
            <w:r>
              <w:rPr>
                <w:noProof/>
                <w:webHidden/>
              </w:rPr>
              <w:fldChar w:fldCharType="separate"/>
            </w:r>
            <w:r>
              <w:rPr>
                <w:noProof/>
                <w:webHidden/>
              </w:rPr>
              <w:t>13</w:t>
            </w:r>
            <w:r>
              <w:rPr>
                <w:noProof/>
                <w:webHidden/>
              </w:rPr>
              <w:fldChar w:fldCharType="end"/>
            </w:r>
          </w:hyperlink>
        </w:p>
        <w:p w14:paraId="1ADA9C52" w14:textId="77777777" w:rsidR="007A469B" w:rsidRDefault="007A469B">
          <w:pPr>
            <w:pStyle w:val="INNH2"/>
            <w:tabs>
              <w:tab w:val="left" w:pos="880"/>
              <w:tab w:val="right" w:leader="dot" w:pos="9062"/>
            </w:tabs>
            <w:rPr>
              <w:rFonts w:eastAsiaTheme="minorEastAsia"/>
              <w:noProof/>
              <w:lang w:eastAsia="nb-NO"/>
            </w:rPr>
          </w:pPr>
          <w:hyperlink w:anchor="_Toc448737104" w:history="1">
            <w:r w:rsidRPr="00FC7F39">
              <w:rPr>
                <w:rStyle w:val="Hyperkobling"/>
                <w:noProof/>
              </w:rPr>
              <w:t>9.6</w:t>
            </w:r>
            <w:r>
              <w:rPr>
                <w:rFonts w:eastAsiaTheme="minorEastAsia"/>
                <w:noProof/>
                <w:lang w:eastAsia="nb-NO"/>
              </w:rPr>
              <w:tab/>
            </w:r>
            <w:r w:rsidRPr="00FC7F39">
              <w:rPr>
                <w:rStyle w:val="Hyperkobling"/>
                <w:noProof/>
              </w:rPr>
              <w:t>Særlig regulering av bruksrett til programvare</w:t>
            </w:r>
            <w:r>
              <w:rPr>
                <w:noProof/>
                <w:webHidden/>
              </w:rPr>
              <w:tab/>
            </w:r>
            <w:r>
              <w:rPr>
                <w:noProof/>
                <w:webHidden/>
              </w:rPr>
              <w:fldChar w:fldCharType="begin"/>
            </w:r>
            <w:r>
              <w:rPr>
                <w:noProof/>
                <w:webHidden/>
              </w:rPr>
              <w:instrText xml:space="preserve"> PAGEREF _Toc448737104 \h </w:instrText>
            </w:r>
            <w:r>
              <w:rPr>
                <w:noProof/>
                <w:webHidden/>
              </w:rPr>
            </w:r>
            <w:r>
              <w:rPr>
                <w:noProof/>
                <w:webHidden/>
              </w:rPr>
              <w:fldChar w:fldCharType="separate"/>
            </w:r>
            <w:r>
              <w:rPr>
                <w:noProof/>
                <w:webHidden/>
              </w:rPr>
              <w:t>13</w:t>
            </w:r>
            <w:r>
              <w:rPr>
                <w:noProof/>
                <w:webHidden/>
              </w:rPr>
              <w:fldChar w:fldCharType="end"/>
            </w:r>
          </w:hyperlink>
        </w:p>
        <w:p w14:paraId="4FABC237" w14:textId="77777777" w:rsidR="007A469B" w:rsidRDefault="007A469B">
          <w:pPr>
            <w:pStyle w:val="INNH1"/>
            <w:tabs>
              <w:tab w:val="left" w:pos="660"/>
              <w:tab w:val="right" w:leader="dot" w:pos="9062"/>
            </w:tabs>
            <w:rPr>
              <w:rFonts w:eastAsiaTheme="minorEastAsia"/>
              <w:noProof/>
              <w:lang w:eastAsia="nb-NO"/>
            </w:rPr>
          </w:pPr>
          <w:hyperlink w:anchor="_Toc448737105" w:history="1">
            <w:r w:rsidRPr="00FC7F39">
              <w:rPr>
                <w:rStyle w:val="Hyperkobling"/>
                <w:noProof/>
              </w:rPr>
              <w:t>10</w:t>
            </w:r>
            <w:r>
              <w:rPr>
                <w:rFonts w:eastAsiaTheme="minorEastAsia"/>
                <w:noProof/>
                <w:lang w:eastAsia="nb-NO"/>
              </w:rPr>
              <w:tab/>
            </w:r>
            <w:r w:rsidRPr="00FC7F39">
              <w:rPr>
                <w:rStyle w:val="Hyperkobling"/>
                <w:noProof/>
              </w:rPr>
              <w:t>Offentliggjøring</w:t>
            </w:r>
            <w:r>
              <w:rPr>
                <w:noProof/>
                <w:webHidden/>
              </w:rPr>
              <w:tab/>
            </w:r>
            <w:r>
              <w:rPr>
                <w:noProof/>
                <w:webHidden/>
              </w:rPr>
              <w:fldChar w:fldCharType="begin"/>
            </w:r>
            <w:r>
              <w:rPr>
                <w:noProof/>
                <w:webHidden/>
              </w:rPr>
              <w:instrText xml:space="preserve"> PAGEREF _Toc448737105 \h </w:instrText>
            </w:r>
            <w:r>
              <w:rPr>
                <w:noProof/>
                <w:webHidden/>
              </w:rPr>
            </w:r>
            <w:r>
              <w:rPr>
                <w:noProof/>
                <w:webHidden/>
              </w:rPr>
              <w:fldChar w:fldCharType="separate"/>
            </w:r>
            <w:r>
              <w:rPr>
                <w:noProof/>
                <w:webHidden/>
              </w:rPr>
              <w:t>13</w:t>
            </w:r>
            <w:r>
              <w:rPr>
                <w:noProof/>
                <w:webHidden/>
              </w:rPr>
              <w:fldChar w:fldCharType="end"/>
            </w:r>
          </w:hyperlink>
        </w:p>
        <w:p w14:paraId="0B469C50" w14:textId="77777777" w:rsidR="007A469B" w:rsidRDefault="007A469B">
          <w:pPr>
            <w:pStyle w:val="INNH1"/>
            <w:tabs>
              <w:tab w:val="left" w:pos="660"/>
              <w:tab w:val="right" w:leader="dot" w:pos="9062"/>
            </w:tabs>
            <w:rPr>
              <w:rFonts w:eastAsiaTheme="minorEastAsia"/>
              <w:noProof/>
              <w:lang w:eastAsia="nb-NO"/>
            </w:rPr>
          </w:pPr>
          <w:hyperlink w:anchor="_Toc448737106" w:history="1">
            <w:r w:rsidRPr="00FC7F39">
              <w:rPr>
                <w:rStyle w:val="Hyperkobling"/>
                <w:noProof/>
              </w:rPr>
              <w:t>11</w:t>
            </w:r>
            <w:r>
              <w:rPr>
                <w:rFonts w:eastAsiaTheme="minorEastAsia"/>
                <w:noProof/>
                <w:lang w:eastAsia="nb-NO"/>
              </w:rPr>
              <w:tab/>
            </w:r>
            <w:r w:rsidRPr="00FC7F39">
              <w:rPr>
                <w:rStyle w:val="Hyperkobling"/>
                <w:noProof/>
              </w:rPr>
              <w:t>Mislighold</w:t>
            </w:r>
            <w:r>
              <w:rPr>
                <w:noProof/>
                <w:webHidden/>
              </w:rPr>
              <w:tab/>
            </w:r>
            <w:r>
              <w:rPr>
                <w:noProof/>
                <w:webHidden/>
              </w:rPr>
              <w:fldChar w:fldCharType="begin"/>
            </w:r>
            <w:r>
              <w:rPr>
                <w:noProof/>
                <w:webHidden/>
              </w:rPr>
              <w:instrText xml:space="preserve"> PAGEREF _Toc448737106 \h </w:instrText>
            </w:r>
            <w:r>
              <w:rPr>
                <w:noProof/>
                <w:webHidden/>
              </w:rPr>
            </w:r>
            <w:r>
              <w:rPr>
                <w:noProof/>
                <w:webHidden/>
              </w:rPr>
              <w:fldChar w:fldCharType="separate"/>
            </w:r>
            <w:r>
              <w:rPr>
                <w:noProof/>
                <w:webHidden/>
              </w:rPr>
              <w:t>14</w:t>
            </w:r>
            <w:r>
              <w:rPr>
                <w:noProof/>
                <w:webHidden/>
              </w:rPr>
              <w:fldChar w:fldCharType="end"/>
            </w:r>
          </w:hyperlink>
        </w:p>
        <w:p w14:paraId="2EE764DB" w14:textId="77777777" w:rsidR="007A469B" w:rsidRDefault="007A469B">
          <w:pPr>
            <w:pStyle w:val="INNH1"/>
            <w:tabs>
              <w:tab w:val="left" w:pos="660"/>
              <w:tab w:val="right" w:leader="dot" w:pos="9062"/>
            </w:tabs>
            <w:rPr>
              <w:rFonts w:eastAsiaTheme="minorEastAsia"/>
              <w:noProof/>
              <w:lang w:eastAsia="nb-NO"/>
            </w:rPr>
          </w:pPr>
          <w:hyperlink w:anchor="_Toc448737107" w:history="1">
            <w:r w:rsidRPr="00FC7F39">
              <w:rPr>
                <w:rStyle w:val="Hyperkobling"/>
                <w:noProof/>
              </w:rPr>
              <w:t>12</w:t>
            </w:r>
            <w:r>
              <w:rPr>
                <w:rFonts w:eastAsiaTheme="minorEastAsia"/>
                <w:noProof/>
                <w:lang w:eastAsia="nb-NO"/>
              </w:rPr>
              <w:tab/>
            </w:r>
            <w:r w:rsidRPr="00FC7F39">
              <w:rPr>
                <w:rStyle w:val="Hyperkobling"/>
                <w:noProof/>
              </w:rPr>
              <w:t>Bruk av underleverandører</w:t>
            </w:r>
            <w:r>
              <w:rPr>
                <w:noProof/>
                <w:webHidden/>
              </w:rPr>
              <w:tab/>
            </w:r>
            <w:r>
              <w:rPr>
                <w:noProof/>
                <w:webHidden/>
              </w:rPr>
              <w:fldChar w:fldCharType="begin"/>
            </w:r>
            <w:r>
              <w:rPr>
                <w:noProof/>
                <w:webHidden/>
              </w:rPr>
              <w:instrText xml:space="preserve"> PAGEREF _Toc448737107 \h </w:instrText>
            </w:r>
            <w:r>
              <w:rPr>
                <w:noProof/>
                <w:webHidden/>
              </w:rPr>
            </w:r>
            <w:r>
              <w:rPr>
                <w:noProof/>
                <w:webHidden/>
              </w:rPr>
              <w:fldChar w:fldCharType="separate"/>
            </w:r>
            <w:r>
              <w:rPr>
                <w:noProof/>
                <w:webHidden/>
              </w:rPr>
              <w:t>15</w:t>
            </w:r>
            <w:r>
              <w:rPr>
                <w:noProof/>
                <w:webHidden/>
              </w:rPr>
              <w:fldChar w:fldCharType="end"/>
            </w:r>
          </w:hyperlink>
        </w:p>
        <w:p w14:paraId="7E14FD72" w14:textId="77777777" w:rsidR="007A469B" w:rsidRDefault="007A469B">
          <w:pPr>
            <w:pStyle w:val="INNH1"/>
            <w:tabs>
              <w:tab w:val="left" w:pos="660"/>
              <w:tab w:val="right" w:leader="dot" w:pos="9062"/>
            </w:tabs>
            <w:rPr>
              <w:rFonts w:eastAsiaTheme="minorEastAsia"/>
              <w:noProof/>
              <w:lang w:eastAsia="nb-NO"/>
            </w:rPr>
          </w:pPr>
          <w:hyperlink w:anchor="_Toc448737108" w:history="1">
            <w:r w:rsidRPr="00FC7F39">
              <w:rPr>
                <w:rStyle w:val="Hyperkobling"/>
                <w:noProof/>
              </w:rPr>
              <w:t>13</w:t>
            </w:r>
            <w:r>
              <w:rPr>
                <w:rFonts w:eastAsiaTheme="minorEastAsia"/>
                <w:noProof/>
                <w:lang w:eastAsia="nb-NO"/>
              </w:rPr>
              <w:tab/>
            </w:r>
            <w:r w:rsidRPr="00FC7F39">
              <w:rPr>
                <w:rStyle w:val="Hyperkobling"/>
                <w:noProof/>
              </w:rPr>
              <w:t>Deltakernes ansvar overfor hverandre</w:t>
            </w:r>
            <w:r>
              <w:rPr>
                <w:noProof/>
                <w:webHidden/>
              </w:rPr>
              <w:tab/>
            </w:r>
            <w:r>
              <w:rPr>
                <w:noProof/>
                <w:webHidden/>
              </w:rPr>
              <w:fldChar w:fldCharType="begin"/>
            </w:r>
            <w:r>
              <w:rPr>
                <w:noProof/>
                <w:webHidden/>
              </w:rPr>
              <w:instrText xml:space="preserve"> PAGEREF _Toc448737108 \h </w:instrText>
            </w:r>
            <w:r>
              <w:rPr>
                <w:noProof/>
                <w:webHidden/>
              </w:rPr>
            </w:r>
            <w:r>
              <w:rPr>
                <w:noProof/>
                <w:webHidden/>
              </w:rPr>
              <w:fldChar w:fldCharType="separate"/>
            </w:r>
            <w:r>
              <w:rPr>
                <w:noProof/>
                <w:webHidden/>
              </w:rPr>
              <w:t>15</w:t>
            </w:r>
            <w:r>
              <w:rPr>
                <w:noProof/>
                <w:webHidden/>
              </w:rPr>
              <w:fldChar w:fldCharType="end"/>
            </w:r>
          </w:hyperlink>
        </w:p>
        <w:p w14:paraId="064C0118" w14:textId="77777777" w:rsidR="007A469B" w:rsidRDefault="007A469B">
          <w:pPr>
            <w:pStyle w:val="INNH2"/>
            <w:tabs>
              <w:tab w:val="left" w:pos="880"/>
              <w:tab w:val="right" w:leader="dot" w:pos="9062"/>
            </w:tabs>
            <w:rPr>
              <w:rFonts w:eastAsiaTheme="minorEastAsia"/>
              <w:noProof/>
              <w:lang w:eastAsia="nb-NO"/>
            </w:rPr>
          </w:pPr>
          <w:hyperlink w:anchor="_Toc448737109" w:history="1">
            <w:r w:rsidRPr="00FC7F39">
              <w:rPr>
                <w:rStyle w:val="Hyperkobling"/>
                <w:noProof/>
              </w:rPr>
              <w:t>13.1</w:t>
            </w:r>
            <w:r>
              <w:rPr>
                <w:rFonts w:eastAsiaTheme="minorEastAsia"/>
                <w:noProof/>
                <w:lang w:eastAsia="nb-NO"/>
              </w:rPr>
              <w:tab/>
            </w:r>
            <w:r w:rsidRPr="00FC7F39">
              <w:rPr>
                <w:rStyle w:val="Hyperkobling"/>
                <w:noProof/>
              </w:rPr>
              <w:t>Ingen garantier</w:t>
            </w:r>
            <w:r>
              <w:rPr>
                <w:noProof/>
                <w:webHidden/>
              </w:rPr>
              <w:tab/>
            </w:r>
            <w:r>
              <w:rPr>
                <w:noProof/>
                <w:webHidden/>
              </w:rPr>
              <w:fldChar w:fldCharType="begin"/>
            </w:r>
            <w:r>
              <w:rPr>
                <w:noProof/>
                <w:webHidden/>
              </w:rPr>
              <w:instrText xml:space="preserve"> PAGEREF _Toc448737109 \h </w:instrText>
            </w:r>
            <w:r>
              <w:rPr>
                <w:noProof/>
                <w:webHidden/>
              </w:rPr>
            </w:r>
            <w:r>
              <w:rPr>
                <w:noProof/>
                <w:webHidden/>
              </w:rPr>
              <w:fldChar w:fldCharType="separate"/>
            </w:r>
            <w:r>
              <w:rPr>
                <w:noProof/>
                <w:webHidden/>
              </w:rPr>
              <w:t>15</w:t>
            </w:r>
            <w:r>
              <w:rPr>
                <w:noProof/>
                <w:webHidden/>
              </w:rPr>
              <w:fldChar w:fldCharType="end"/>
            </w:r>
          </w:hyperlink>
        </w:p>
        <w:p w14:paraId="2CD2A0CE" w14:textId="77777777" w:rsidR="007A469B" w:rsidRDefault="007A469B">
          <w:pPr>
            <w:pStyle w:val="INNH2"/>
            <w:tabs>
              <w:tab w:val="left" w:pos="880"/>
              <w:tab w:val="right" w:leader="dot" w:pos="9062"/>
            </w:tabs>
            <w:rPr>
              <w:rFonts w:eastAsiaTheme="minorEastAsia"/>
              <w:noProof/>
              <w:lang w:eastAsia="nb-NO"/>
            </w:rPr>
          </w:pPr>
          <w:hyperlink w:anchor="_Toc448737110" w:history="1">
            <w:r w:rsidRPr="00FC7F39">
              <w:rPr>
                <w:rStyle w:val="Hyperkobling"/>
                <w:noProof/>
              </w:rPr>
              <w:t>13.2</w:t>
            </w:r>
            <w:r>
              <w:rPr>
                <w:rFonts w:eastAsiaTheme="minorEastAsia"/>
                <w:noProof/>
                <w:lang w:eastAsia="nb-NO"/>
              </w:rPr>
              <w:tab/>
            </w:r>
            <w:r w:rsidRPr="00FC7F39">
              <w:rPr>
                <w:rStyle w:val="Hyperkobling"/>
                <w:noProof/>
              </w:rPr>
              <w:t>Ansvarsbegrensning</w:t>
            </w:r>
            <w:r>
              <w:rPr>
                <w:noProof/>
                <w:webHidden/>
              </w:rPr>
              <w:tab/>
            </w:r>
            <w:r>
              <w:rPr>
                <w:noProof/>
                <w:webHidden/>
              </w:rPr>
              <w:fldChar w:fldCharType="begin"/>
            </w:r>
            <w:r>
              <w:rPr>
                <w:noProof/>
                <w:webHidden/>
              </w:rPr>
              <w:instrText xml:space="preserve"> PAGEREF _Toc448737110 \h </w:instrText>
            </w:r>
            <w:r>
              <w:rPr>
                <w:noProof/>
                <w:webHidden/>
              </w:rPr>
            </w:r>
            <w:r>
              <w:rPr>
                <w:noProof/>
                <w:webHidden/>
              </w:rPr>
              <w:fldChar w:fldCharType="separate"/>
            </w:r>
            <w:r>
              <w:rPr>
                <w:noProof/>
                <w:webHidden/>
              </w:rPr>
              <w:t>15</w:t>
            </w:r>
            <w:r>
              <w:rPr>
                <w:noProof/>
                <w:webHidden/>
              </w:rPr>
              <w:fldChar w:fldCharType="end"/>
            </w:r>
          </w:hyperlink>
        </w:p>
        <w:p w14:paraId="276FC352" w14:textId="77777777" w:rsidR="007A469B" w:rsidRDefault="007A469B">
          <w:pPr>
            <w:pStyle w:val="INNH2"/>
            <w:tabs>
              <w:tab w:val="left" w:pos="880"/>
              <w:tab w:val="right" w:leader="dot" w:pos="9062"/>
            </w:tabs>
            <w:rPr>
              <w:rFonts w:eastAsiaTheme="minorEastAsia"/>
              <w:noProof/>
              <w:lang w:eastAsia="nb-NO"/>
            </w:rPr>
          </w:pPr>
          <w:hyperlink w:anchor="_Toc448737111" w:history="1">
            <w:r w:rsidRPr="00FC7F39">
              <w:rPr>
                <w:rStyle w:val="Hyperkobling"/>
                <w:noProof/>
              </w:rPr>
              <w:t>13.3</w:t>
            </w:r>
            <w:r>
              <w:rPr>
                <w:rFonts w:eastAsiaTheme="minorEastAsia"/>
                <w:noProof/>
                <w:lang w:eastAsia="nb-NO"/>
              </w:rPr>
              <w:tab/>
            </w:r>
            <w:r w:rsidRPr="00FC7F39">
              <w:rPr>
                <w:rStyle w:val="Hyperkobling"/>
                <w:noProof/>
              </w:rPr>
              <w:t>Skadesløsholdelse</w:t>
            </w:r>
            <w:r>
              <w:rPr>
                <w:noProof/>
                <w:webHidden/>
              </w:rPr>
              <w:tab/>
            </w:r>
            <w:r>
              <w:rPr>
                <w:noProof/>
                <w:webHidden/>
              </w:rPr>
              <w:fldChar w:fldCharType="begin"/>
            </w:r>
            <w:r>
              <w:rPr>
                <w:noProof/>
                <w:webHidden/>
              </w:rPr>
              <w:instrText xml:space="preserve"> PAGEREF _Toc448737111 \h </w:instrText>
            </w:r>
            <w:r>
              <w:rPr>
                <w:noProof/>
                <w:webHidden/>
              </w:rPr>
            </w:r>
            <w:r>
              <w:rPr>
                <w:noProof/>
                <w:webHidden/>
              </w:rPr>
              <w:fldChar w:fldCharType="separate"/>
            </w:r>
            <w:r>
              <w:rPr>
                <w:noProof/>
                <w:webHidden/>
              </w:rPr>
              <w:t>15</w:t>
            </w:r>
            <w:r>
              <w:rPr>
                <w:noProof/>
                <w:webHidden/>
              </w:rPr>
              <w:fldChar w:fldCharType="end"/>
            </w:r>
          </w:hyperlink>
        </w:p>
        <w:p w14:paraId="05A4FB62" w14:textId="77777777" w:rsidR="007A469B" w:rsidRDefault="007A469B">
          <w:pPr>
            <w:pStyle w:val="INNH2"/>
            <w:tabs>
              <w:tab w:val="left" w:pos="880"/>
              <w:tab w:val="right" w:leader="dot" w:pos="9062"/>
            </w:tabs>
            <w:rPr>
              <w:rFonts w:eastAsiaTheme="minorEastAsia"/>
              <w:noProof/>
              <w:lang w:eastAsia="nb-NO"/>
            </w:rPr>
          </w:pPr>
          <w:hyperlink w:anchor="_Toc448737112" w:history="1">
            <w:r w:rsidRPr="00FC7F39">
              <w:rPr>
                <w:rStyle w:val="Hyperkobling"/>
                <w:noProof/>
              </w:rPr>
              <w:t>13.4</w:t>
            </w:r>
            <w:r>
              <w:rPr>
                <w:rFonts w:eastAsiaTheme="minorEastAsia"/>
                <w:noProof/>
                <w:lang w:eastAsia="nb-NO"/>
              </w:rPr>
              <w:tab/>
            </w:r>
            <w:r w:rsidRPr="00FC7F39">
              <w:rPr>
                <w:rStyle w:val="Hyperkobling"/>
                <w:noProof/>
              </w:rPr>
              <w:t>Force Majeure</w:t>
            </w:r>
            <w:r>
              <w:rPr>
                <w:noProof/>
                <w:webHidden/>
              </w:rPr>
              <w:tab/>
            </w:r>
            <w:r>
              <w:rPr>
                <w:noProof/>
                <w:webHidden/>
              </w:rPr>
              <w:fldChar w:fldCharType="begin"/>
            </w:r>
            <w:r>
              <w:rPr>
                <w:noProof/>
                <w:webHidden/>
              </w:rPr>
              <w:instrText xml:space="preserve"> PAGEREF _Toc448737112 \h </w:instrText>
            </w:r>
            <w:r>
              <w:rPr>
                <w:noProof/>
                <w:webHidden/>
              </w:rPr>
            </w:r>
            <w:r>
              <w:rPr>
                <w:noProof/>
                <w:webHidden/>
              </w:rPr>
              <w:fldChar w:fldCharType="separate"/>
            </w:r>
            <w:r>
              <w:rPr>
                <w:noProof/>
                <w:webHidden/>
              </w:rPr>
              <w:t>16</w:t>
            </w:r>
            <w:r>
              <w:rPr>
                <w:noProof/>
                <w:webHidden/>
              </w:rPr>
              <w:fldChar w:fldCharType="end"/>
            </w:r>
          </w:hyperlink>
        </w:p>
        <w:p w14:paraId="254C82DE" w14:textId="77777777" w:rsidR="007A469B" w:rsidRDefault="007A469B">
          <w:pPr>
            <w:pStyle w:val="INNH1"/>
            <w:tabs>
              <w:tab w:val="left" w:pos="660"/>
              <w:tab w:val="right" w:leader="dot" w:pos="9062"/>
            </w:tabs>
            <w:rPr>
              <w:rFonts w:eastAsiaTheme="minorEastAsia"/>
              <w:noProof/>
              <w:lang w:eastAsia="nb-NO"/>
            </w:rPr>
          </w:pPr>
          <w:hyperlink w:anchor="_Toc448737113" w:history="1">
            <w:r w:rsidRPr="00FC7F39">
              <w:rPr>
                <w:rStyle w:val="Hyperkobling"/>
                <w:noProof/>
              </w:rPr>
              <w:t>14</w:t>
            </w:r>
            <w:r>
              <w:rPr>
                <w:rFonts w:eastAsiaTheme="minorEastAsia"/>
                <w:noProof/>
                <w:lang w:eastAsia="nb-NO"/>
              </w:rPr>
              <w:tab/>
            </w:r>
            <w:r w:rsidRPr="00FC7F39">
              <w:rPr>
                <w:rStyle w:val="Hyperkobling"/>
                <w:noProof/>
              </w:rPr>
              <w:t>Konfidensialitet</w:t>
            </w:r>
            <w:r>
              <w:rPr>
                <w:noProof/>
                <w:webHidden/>
              </w:rPr>
              <w:tab/>
            </w:r>
            <w:r>
              <w:rPr>
                <w:noProof/>
                <w:webHidden/>
              </w:rPr>
              <w:fldChar w:fldCharType="begin"/>
            </w:r>
            <w:r>
              <w:rPr>
                <w:noProof/>
                <w:webHidden/>
              </w:rPr>
              <w:instrText xml:space="preserve"> PAGEREF _Toc448737113 \h </w:instrText>
            </w:r>
            <w:r>
              <w:rPr>
                <w:noProof/>
                <w:webHidden/>
              </w:rPr>
            </w:r>
            <w:r>
              <w:rPr>
                <w:noProof/>
                <w:webHidden/>
              </w:rPr>
              <w:fldChar w:fldCharType="separate"/>
            </w:r>
            <w:r>
              <w:rPr>
                <w:noProof/>
                <w:webHidden/>
              </w:rPr>
              <w:t>16</w:t>
            </w:r>
            <w:r>
              <w:rPr>
                <w:noProof/>
                <w:webHidden/>
              </w:rPr>
              <w:fldChar w:fldCharType="end"/>
            </w:r>
          </w:hyperlink>
        </w:p>
        <w:p w14:paraId="03455532" w14:textId="77777777" w:rsidR="007A469B" w:rsidRDefault="007A469B">
          <w:pPr>
            <w:pStyle w:val="INNH1"/>
            <w:tabs>
              <w:tab w:val="left" w:pos="660"/>
              <w:tab w:val="right" w:leader="dot" w:pos="9062"/>
            </w:tabs>
            <w:rPr>
              <w:rFonts w:eastAsiaTheme="minorEastAsia"/>
              <w:noProof/>
              <w:lang w:eastAsia="nb-NO"/>
            </w:rPr>
          </w:pPr>
          <w:hyperlink w:anchor="_Toc448737114" w:history="1">
            <w:r w:rsidRPr="00FC7F39">
              <w:rPr>
                <w:rStyle w:val="Hyperkobling"/>
                <w:noProof/>
              </w:rPr>
              <w:t>15</w:t>
            </w:r>
            <w:r>
              <w:rPr>
                <w:rFonts w:eastAsiaTheme="minorEastAsia"/>
                <w:noProof/>
                <w:lang w:eastAsia="nb-NO"/>
              </w:rPr>
              <w:tab/>
            </w:r>
            <w:r w:rsidRPr="00FC7F39">
              <w:rPr>
                <w:rStyle w:val="Hyperkobling"/>
                <w:noProof/>
              </w:rPr>
              <w:t>Helse, Miljø og Sikkerhet</w:t>
            </w:r>
            <w:r>
              <w:rPr>
                <w:noProof/>
                <w:webHidden/>
              </w:rPr>
              <w:tab/>
            </w:r>
            <w:r>
              <w:rPr>
                <w:noProof/>
                <w:webHidden/>
              </w:rPr>
              <w:fldChar w:fldCharType="begin"/>
            </w:r>
            <w:r>
              <w:rPr>
                <w:noProof/>
                <w:webHidden/>
              </w:rPr>
              <w:instrText xml:space="preserve"> PAGEREF _Toc448737114 \h </w:instrText>
            </w:r>
            <w:r>
              <w:rPr>
                <w:noProof/>
                <w:webHidden/>
              </w:rPr>
            </w:r>
            <w:r>
              <w:rPr>
                <w:noProof/>
                <w:webHidden/>
              </w:rPr>
              <w:fldChar w:fldCharType="separate"/>
            </w:r>
            <w:r>
              <w:rPr>
                <w:noProof/>
                <w:webHidden/>
              </w:rPr>
              <w:t>16</w:t>
            </w:r>
            <w:r>
              <w:rPr>
                <w:noProof/>
                <w:webHidden/>
              </w:rPr>
              <w:fldChar w:fldCharType="end"/>
            </w:r>
          </w:hyperlink>
        </w:p>
        <w:p w14:paraId="15E20AC6" w14:textId="77777777" w:rsidR="007A469B" w:rsidRDefault="007A469B">
          <w:pPr>
            <w:pStyle w:val="INNH1"/>
            <w:tabs>
              <w:tab w:val="left" w:pos="660"/>
              <w:tab w:val="right" w:leader="dot" w:pos="9062"/>
            </w:tabs>
            <w:rPr>
              <w:rFonts w:eastAsiaTheme="minorEastAsia"/>
              <w:noProof/>
              <w:lang w:eastAsia="nb-NO"/>
            </w:rPr>
          </w:pPr>
          <w:hyperlink w:anchor="_Toc448737115" w:history="1">
            <w:r w:rsidRPr="00FC7F39">
              <w:rPr>
                <w:rStyle w:val="Hyperkobling"/>
                <w:noProof/>
              </w:rPr>
              <w:t>16</w:t>
            </w:r>
            <w:r>
              <w:rPr>
                <w:rFonts w:eastAsiaTheme="minorEastAsia"/>
                <w:noProof/>
                <w:lang w:eastAsia="nb-NO"/>
              </w:rPr>
              <w:tab/>
            </w:r>
            <w:r w:rsidRPr="00FC7F39">
              <w:rPr>
                <w:rStyle w:val="Hyperkobling"/>
                <w:noProof/>
              </w:rPr>
              <w:t>Etikk, interessekonflikter og anti-korrupsjon</w:t>
            </w:r>
            <w:r>
              <w:rPr>
                <w:noProof/>
                <w:webHidden/>
              </w:rPr>
              <w:tab/>
            </w:r>
            <w:r>
              <w:rPr>
                <w:noProof/>
                <w:webHidden/>
              </w:rPr>
              <w:fldChar w:fldCharType="begin"/>
            </w:r>
            <w:r>
              <w:rPr>
                <w:noProof/>
                <w:webHidden/>
              </w:rPr>
              <w:instrText xml:space="preserve"> PAGEREF _Toc448737115 \h </w:instrText>
            </w:r>
            <w:r>
              <w:rPr>
                <w:noProof/>
                <w:webHidden/>
              </w:rPr>
            </w:r>
            <w:r>
              <w:rPr>
                <w:noProof/>
                <w:webHidden/>
              </w:rPr>
              <w:fldChar w:fldCharType="separate"/>
            </w:r>
            <w:r>
              <w:rPr>
                <w:noProof/>
                <w:webHidden/>
              </w:rPr>
              <w:t>17</w:t>
            </w:r>
            <w:r>
              <w:rPr>
                <w:noProof/>
                <w:webHidden/>
              </w:rPr>
              <w:fldChar w:fldCharType="end"/>
            </w:r>
          </w:hyperlink>
        </w:p>
        <w:p w14:paraId="1BC41CD6" w14:textId="77777777" w:rsidR="007A469B" w:rsidRDefault="007A469B">
          <w:pPr>
            <w:pStyle w:val="INNH2"/>
            <w:tabs>
              <w:tab w:val="left" w:pos="880"/>
              <w:tab w:val="right" w:leader="dot" w:pos="9062"/>
            </w:tabs>
            <w:rPr>
              <w:rFonts w:eastAsiaTheme="minorEastAsia"/>
              <w:noProof/>
              <w:lang w:eastAsia="nb-NO"/>
            </w:rPr>
          </w:pPr>
          <w:hyperlink w:anchor="_Toc448737116" w:history="1">
            <w:r w:rsidRPr="00FC7F39">
              <w:rPr>
                <w:rStyle w:val="Hyperkobling"/>
                <w:noProof/>
              </w:rPr>
              <w:t>16.1</w:t>
            </w:r>
            <w:r>
              <w:rPr>
                <w:rFonts w:eastAsiaTheme="minorEastAsia"/>
                <w:noProof/>
                <w:lang w:eastAsia="nb-NO"/>
              </w:rPr>
              <w:tab/>
            </w:r>
            <w:r w:rsidRPr="00FC7F39">
              <w:rPr>
                <w:rStyle w:val="Hyperkobling"/>
                <w:noProof/>
              </w:rPr>
              <w:t>Etikk</w:t>
            </w:r>
            <w:r>
              <w:rPr>
                <w:noProof/>
                <w:webHidden/>
              </w:rPr>
              <w:tab/>
            </w:r>
            <w:r>
              <w:rPr>
                <w:noProof/>
                <w:webHidden/>
              </w:rPr>
              <w:fldChar w:fldCharType="begin"/>
            </w:r>
            <w:r>
              <w:rPr>
                <w:noProof/>
                <w:webHidden/>
              </w:rPr>
              <w:instrText xml:space="preserve"> PAGEREF _Toc448737116 \h </w:instrText>
            </w:r>
            <w:r>
              <w:rPr>
                <w:noProof/>
                <w:webHidden/>
              </w:rPr>
            </w:r>
            <w:r>
              <w:rPr>
                <w:noProof/>
                <w:webHidden/>
              </w:rPr>
              <w:fldChar w:fldCharType="separate"/>
            </w:r>
            <w:r>
              <w:rPr>
                <w:noProof/>
                <w:webHidden/>
              </w:rPr>
              <w:t>17</w:t>
            </w:r>
            <w:r>
              <w:rPr>
                <w:noProof/>
                <w:webHidden/>
              </w:rPr>
              <w:fldChar w:fldCharType="end"/>
            </w:r>
          </w:hyperlink>
        </w:p>
        <w:p w14:paraId="4D92EC1F" w14:textId="77777777" w:rsidR="007A469B" w:rsidRDefault="007A469B">
          <w:pPr>
            <w:pStyle w:val="INNH2"/>
            <w:tabs>
              <w:tab w:val="left" w:pos="880"/>
              <w:tab w:val="right" w:leader="dot" w:pos="9062"/>
            </w:tabs>
            <w:rPr>
              <w:rFonts w:eastAsiaTheme="minorEastAsia"/>
              <w:noProof/>
              <w:lang w:eastAsia="nb-NO"/>
            </w:rPr>
          </w:pPr>
          <w:hyperlink w:anchor="_Toc448737117" w:history="1">
            <w:r w:rsidRPr="00FC7F39">
              <w:rPr>
                <w:rStyle w:val="Hyperkobling"/>
                <w:noProof/>
              </w:rPr>
              <w:t>16.2</w:t>
            </w:r>
            <w:r>
              <w:rPr>
                <w:rFonts w:eastAsiaTheme="minorEastAsia"/>
                <w:noProof/>
                <w:lang w:eastAsia="nb-NO"/>
              </w:rPr>
              <w:tab/>
            </w:r>
            <w:r w:rsidRPr="00FC7F39">
              <w:rPr>
                <w:rStyle w:val="Hyperkobling"/>
                <w:noProof/>
              </w:rPr>
              <w:t>Interessekonflikter</w:t>
            </w:r>
            <w:r>
              <w:rPr>
                <w:noProof/>
                <w:webHidden/>
              </w:rPr>
              <w:tab/>
            </w:r>
            <w:r>
              <w:rPr>
                <w:noProof/>
                <w:webHidden/>
              </w:rPr>
              <w:fldChar w:fldCharType="begin"/>
            </w:r>
            <w:r>
              <w:rPr>
                <w:noProof/>
                <w:webHidden/>
              </w:rPr>
              <w:instrText xml:space="preserve"> PAGEREF _Toc448737117 \h </w:instrText>
            </w:r>
            <w:r>
              <w:rPr>
                <w:noProof/>
                <w:webHidden/>
              </w:rPr>
            </w:r>
            <w:r>
              <w:rPr>
                <w:noProof/>
                <w:webHidden/>
              </w:rPr>
              <w:fldChar w:fldCharType="separate"/>
            </w:r>
            <w:r>
              <w:rPr>
                <w:noProof/>
                <w:webHidden/>
              </w:rPr>
              <w:t>17</w:t>
            </w:r>
            <w:r>
              <w:rPr>
                <w:noProof/>
                <w:webHidden/>
              </w:rPr>
              <w:fldChar w:fldCharType="end"/>
            </w:r>
          </w:hyperlink>
        </w:p>
        <w:p w14:paraId="18794BD0" w14:textId="77777777" w:rsidR="007A469B" w:rsidRDefault="007A469B">
          <w:pPr>
            <w:pStyle w:val="INNH2"/>
            <w:tabs>
              <w:tab w:val="left" w:pos="880"/>
              <w:tab w:val="right" w:leader="dot" w:pos="9062"/>
            </w:tabs>
            <w:rPr>
              <w:rFonts w:eastAsiaTheme="minorEastAsia"/>
              <w:noProof/>
              <w:lang w:eastAsia="nb-NO"/>
            </w:rPr>
          </w:pPr>
          <w:hyperlink w:anchor="_Toc448737118" w:history="1">
            <w:r w:rsidRPr="00FC7F39">
              <w:rPr>
                <w:rStyle w:val="Hyperkobling"/>
                <w:noProof/>
              </w:rPr>
              <w:t>16.3</w:t>
            </w:r>
            <w:r>
              <w:rPr>
                <w:rFonts w:eastAsiaTheme="minorEastAsia"/>
                <w:noProof/>
                <w:lang w:eastAsia="nb-NO"/>
              </w:rPr>
              <w:tab/>
            </w:r>
            <w:r w:rsidRPr="00FC7F39">
              <w:rPr>
                <w:rStyle w:val="Hyperkobling"/>
                <w:noProof/>
              </w:rPr>
              <w:t>Anti-korrupsjon</w:t>
            </w:r>
            <w:r>
              <w:rPr>
                <w:noProof/>
                <w:webHidden/>
              </w:rPr>
              <w:tab/>
            </w:r>
            <w:r>
              <w:rPr>
                <w:noProof/>
                <w:webHidden/>
              </w:rPr>
              <w:fldChar w:fldCharType="begin"/>
            </w:r>
            <w:r>
              <w:rPr>
                <w:noProof/>
                <w:webHidden/>
              </w:rPr>
              <w:instrText xml:space="preserve"> PAGEREF _Toc448737118 \h </w:instrText>
            </w:r>
            <w:r>
              <w:rPr>
                <w:noProof/>
                <w:webHidden/>
              </w:rPr>
            </w:r>
            <w:r>
              <w:rPr>
                <w:noProof/>
                <w:webHidden/>
              </w:rPr>
              <w:fldChar w:fldCharType="separate"/>
            </w:r>
            <w:r>
              <w:rPr>
                <w:noProof/>
                <w:webHidden/>
              </w:rPr>
              <w:t>17</w:t>
            </w:r>
            <w:r>
              <w:rPr>
                <w:noProof/>
                <w:webHidden/>
              </w:rPr>
              <w:fldChar w:fldCharType="end"/>
            </w:r>
          </w:hyperlink>
        </w:p>
        <w:p w14:paraId="005E2948" w14:textId="77777777" w:rsidR="007A469B" w:rsidRDefault="007A469B">
          <w:pPr>
            <w:pStyle w:val="INNH1"/>
            <w:tabs>
              <w:tab w:val="left" w:pos="660"/>
              <w:tab w:val="right" w:leader="dot" w:pos="9062"/>
            </w:tabs>
            <w:rPr>
              <w:rFonts w:eastAsiaTheme="minorEastAsia"/>
              <w:noProof/>
              <w:lang w:eastAsia="nb-NO"/>
            </w:rPr>
          </w:pPr>
          <w:hyperlink w:anchor="_Toc448737119" w:history="1">
            <w:r w:rsidRPr="00FC7F39">
              <w:rPr>
                <w:rStyle w:val="Hyperkobling"/>
                <w:noProof/>
              </w:rPr>
              <w:t>17</w:t>
            </w:r>
            <w:r>
              <w:rPr>
                <w:rFonts w:eastAsiaTheme="minorEastAsia"/>
                <w:noProof/>
                <w:lang w:eastAsia="nb-NO"/>
              </w:rPr>
              <w:tab/>
            </w:r>
            <w:r w:rsidRPr="00FC7F39">
              <w:rPr>
                <w:rStyle w:val="Hyperkobling"/>
                <w:noProof/>
              </w:rPr>
              <w:t>Eksportkontroll</w:t>
            </w:r>
            <w:r>
              <w:rPr>
                <w:noProof/>
                <w:webHidden/>
              </w:rPr>
              <w:tab/>
            </w:r>
            <w:r>
              <w:rPr>
                <w:noProof/>
                <w:webHidden/>
              </w:rPr>
              <w:fldChar w:fldCharType="begin"/>
            </w:r>
            <w:r>
              <w:rPr>
                <w:noProof/>
                <w:webHidden/>
              </w:rPr>
              <w:instrText xml:space="preserve"> PAGEREF _Toc448737119 \h </w:instrText>
            </w:r>
            <w:r>
              <w:rPr>
                <w:noProof/>
                <w:webHidden/>
              </w:rPr>
            </w:r>
            <w:r>
              <w:rPr>
                <w:noProof/>
                <w:webHidden/>
              </w:rPr>
              <w:fldChar w:fldCharType="separate"/>
            </w:r>
            <w:r>
              <w:rPr>
                <w:noProof/>
                <w:webHidden/>
              </w:rPr>
              <w:t>17</w:t>
            </w:r>
            <w:r>
              <w:rPr>
                <w:noProof/>
                <w:webHidden/>
              </w:rPr>
              <w:fldChar w:fldCharType="end"/>
            </w:r>
          </w:hyperlink>
        </w:p>
        <w:p w14:paraId="376263E8" w14:textId="77777777" w:rsidR="007A469B" w:rsidRDefault="007A469B">
          <w:pPr>
            <w:pStyle w:val="INNH1"/>
            <w:tabs>
              <w:tab w:val="left" w:pos="660"/>
              <w:tab w:val="right" w:leader="dot" w:pos="9062"/>
            </w:tabs>
            <w:rPr>
              <w:rFonts w:eastAsiaTheme="minorEastAsia"/>
              <w:noProof/>
              <w:lang w:eastAsia="nb-NO"/>
            </w:rPr>
          </w:pPr>
          <w:hyperlink w:anchor="_Toc448737120" w:history="1">
            <w:r w:rsidRPr="00FC7F39">
              <w:rPr>
                <w:rStyle w:val="Hyperkobling"/>
                <w:noProof/>
              </w:rPr>
              <w:t>18</w:t>
            </w:r>
            <w:r>
              <w:rPr>
                <w:rFonts w:eastAsiaTheme="minorEastAsia"/>
                <w:noProof/>
                <w:lang w:eastAsia="nb-NO"/>
              </w:rPr>
              <w:tab/>
            </w:r>
            <w:r w:rsidRPr="00FC7F39">
              <w:rPr>
                <w:rStyle w:val="Hyperkobling"/>
                <w:noProof/>
              </w:rPr>
              <w:t>Revisjon</w:t>
            </w:r>
            <w:r>
              <w:rPr>
                <w:noProof/>
                <w:webHidden/>
              </w:rPr>
              <w:tab/>
            </w:r>
            <w:r>
              <w:rPr>
                <w:noProof/>
                <w:webHidden/>
              </w:rPr>
              <w:fldChar w:fldCharType="begin"/>
            </w:r>
            <w:r>
              <w:rPr>
                <w:noProof/>
                <w:webHidden/>
              </w:rPr>
              <w:instrText xml:space="preserve"> PAGEREF _Toc448737120 \h </w:instrText>
            </w:r>
            <w:r>
              <w:rPr>
                <w:noProof/>
                <w:webHidden/>
              </w:rPr>
            </w:r>
            <w:r>
              <w:rPr>
                <w:noProof/>
                <w:webHidden/>
              </w:rPr>
              <w:fldChar w:fldCharType="separate"/>
            </w:r>
            <w:r>
              <w:rPr>
                <w:noProof/>
                <w:webHidden/>
              </w:rPr>
              <w:t>18</w:t>
            </w:r>
            <w:r>
              <w:rPr>
                <w:noProof/>
                <w:webHidden/>
              </w:rPr>
              <w:fldChar w:fldCharType="end"/>
            </w:r>
          </w:hyperlink>
        </w:p>
        <w:p w14:paraId="549F9053" w14:textId="77777777" w:rsidR="007A469B" w:rsidRDefault="007A469B">
          <w:pPr>
            <w:pStyle w:val="INNH1"/>
            <w:tabs>
              <w:tab w:val="left" w:pos="660"/>
              <w:tab w:val="right" w:leader="dot" w:pos="9062"/>
            </w:tabs>
            <w:rPr>
              <w:rFonts w:eastAsiaTheme="minorEastAsia"/>
              <w:noProof/>
              <w:lang w:eastAsia="nb-NO"/>
            </w:rPr>
          </w:pPr>
          <w:hyperlink w:anchor="_Toc448737121" w:history="1">
            <w:r w:rsidRPr="00FC7F39">
              <w:rPr>
                <w:rStyle w:val="Hyperkobling"/>
                <w:noProof/>
              </w:rPr>
              <w:t>19</w:t>
            </w:r>
            <w:r>
              <w:rPr>
                <w:rFonts w:eastAsiaTheme="minorEastAsia"/>
                <w:noProof/>
                <w:lang w:eastAsia="nb-NO"/>
              </w:rPr>
              <w:tab/>
            </w:r>
            <w:r w:rsidRPr="00FC7F39">
              <w:rPr>
                <w:rStyle w:val="Hyperkobling"/>
                <w:noProof/>
              </w:rPr>
              <w:t>Ingen representasjon eller formelt partnerskap</w:t>
            </w:r>
            <w:r>
              <w:rPr>
                <w:noProof/>
                <w:webHidden/>
              </w:rPr>
              <w:tab/>
            </w:r>
            <w:r>
              <w:rPr>
                <w:noProof/>
                <w:webHidden/>
              </w:rPr>
              <w:fldChar w:fldCharType="begin"/>
            </w:r>
            <w:r>
              <w:rPr>
                <w:noProof/>
                <w:webHidden/>
              </w:rPr>
              <w:instrText xml:space="preserve"> PAGEREF _Toc448737121 \h </w:instrText>
            </w:r>
            <w:r>
              <w:rPr>
                <w:noProof/>
                <w:webHidden/>
              </w:rPr>
            </w:r>
            <w:r>
              <w:rPr>
                <w:noProof/>
                <w:webHidden/>
              </w:rPr>
              <w:fldChar w:fldCharType="separate"/>
            </w:r>
            <w:r>
              <w:rPr>
                <w:noProof/>
                <w:webHidden/>
              </w:rPr>
              <w:t>18</w:t>
            </w:r>
            <w:r>
              <w:rPr>
                <w:noProof/>
                <w:webHidden/>
              </w:rPr>
              <w:fldChar w:fldCharType="end"/>
            </w:r>
          </w:hyperlink>
        </w:p>
        <w:p w14:paraId="0870AE9A" w14:textId="77777777" w:rsidR="007A469B" w:rsidRDefault="007A469B">
          <w:pPr>
            <w:pStyle w:val="INNH1"/>
            <w:tabs>
              <w:tab w:val="left" w:pos="660"/>
              <w:tab w:val="right" w:leader="dot" w:pos="9062"/>
            </w:tabs>
            <w:rPr>
              <w:rFonts w:eastAsiaTheme="minorEastAsia"/>
              <w:noProof/>
              <w:lang w:eastAsia="nb-NO"/>
            </w:rPr>
          </w:pPr>
          <w:hyperlink w:anchor="_Toc448737122" w:history="1">
            <w:r w:rsidRPr="00FC7F39">
              <w:rPr>
                <w:rStyle w:val="Hyperkobling"/>
                <w:noProof/>
              </w:rPr>
              <w:t>20</w:t>
            </w:r>
            <w:r>
              <w:rPr>
                <w:rFonts w:eastAsiaTheme="minorEastAsia"/>
                <w:noProof/>
                <w:lang w:eastAsia="nb-NO"/>
              </w:rPr>
              <w:tab/>
            </w:r>
            <w:r w:rsidRPr="00FC7F39">
              <w:rPr>
                <w:rStyle w:val="Hyperkobling"/>
                <w:noProof/>
              </w:rPr>
              <w:t>Kommunikasjon mellom Deltakerne</w:t>
            </w:r>
            <w:r>
              <w:rPr>
                <w:noProof/>
                <w:webHidden/>
              </w:rPr>
              <w:tab/>
            </w:r>
            <w:r>
              <w:rPr>
                <w:noProof/>
                <w:webHidden/>
              </w:rPr>
              <w:fldChar w:fldCharType="begin"/>
            </w:r>
            <w:r>
              <w:rPr>
                <w:noProof/>
                <w:webHidden/>
              </w:rPr>
              <w:instrText xml:space="preserve"> PAGEREF _Toc448737122 \h </w:instrText>
            </w:r>
            <w:r>
              <w:rPr>
                <w:noProof/>
                <w:webHidden/>
              </w:rPr>
            </w:r>
            <w:r>
              <w:rPr>
                <w:noProof/>
                <w:webHidden/>
              </w:rPr>
              <w:fldChar w:fldCharType="separate"/>
            </w:r>
            <w:r>
              <w:rPr>
                <w:noProof/>
                <w:webHidden/>
              </w:rPr>
              <w:t>18</w:t>
            </w:r>
            <w:r>
              <w:rPr>
                <w:noProof/>
                <w:webHidden/>
              </w:rPr>
              <w:fldChar w:fldCharType="end"/>
            </w:r>
          </w:hyperlink>
        </w:p>
        <w:p w14:paraId="65E6F361" w14:textId="77777777" w:rsidR="007A469B" w:rsidRDefault="007A469B">
          <w:pPr>
            <w:pStyle w:val="INNH1"/>
            <w:tabs>
              <w:tab w:val="left" w:pos="660"/>
              <w:tab w:val="right" w:leader="dot" w:pos="9062"/>
            </w:tabs>
            <w:rPr>
              <w:rFonts w:eastAsiaTheme="minorEastAsia"/>
              <w:noProof/>
              <w:lang w:eastAsia="nb-NO"/>
            </w:rPr>
          </w:pPr>
          <w:hyperlink w:anchor="_Toc448737123" w:history="1">
            <w:r w:rsidRPr="00FC7F39">
              <w:rPr>
                <w:rStyle w:val="Hyperkobling"/>
                <w:noProof/>
              </w:rPr>
              <w:t>21</w:t>
            </w:r>
            <w:r>
              <w:rPr>
                <w:rFonts w:eastAsiaTheme="minorEastAsia"/>
                <w:noProof/>
                <w:lang w:eastAsia="nb-NO"/>
              </w:rPr>
              <w:tab/>
            </w:r>
            <w:r w:rsidRPr="00FC7F39">
              <w:rPr>
                <w:rStyle w:val="Hyperkobling"/>
                <w:noProof/>
              </w:rPr>
              <w:t>0verdragelse av Samarbeidsavtalen</w:t>
            </w:r>
            <w:r>
              <w:rPr>
                <w:noProof/>
                <w:webHidden/>
              </w:rPr>
              <w:tab/>
            </w:r>
            <w:r>
              <w:rPr>
                <w:noProof/>
                <w:webHidden/>
              </w:rPr>
              <w:fldChar w:fldCharType="begin"/>
            </w:r>
            <w:r>
              <w:rPr>
                <w:noProof/>
                <w:webHidden/>
              </w:rPr>
              <w:instrText xml:space="preserve"> PAGEREF _Toc448737123 \h </w:instrText>
            </w:r>
            <w:r>
              <w:rPr>
                <w:noProof/>
                <w:webHidden/>
              </w:rPr>
            </w:r>
            <w:r>
              <w:rPr>
                <w:noProof/>
                <w:webHidden/>
              </w:rPr>
              <w:fldChar w:fldCharType="separate"/>
            </w:r>
            <w:r>
              <w:rPr>
                <w:noProof/>
                <w:webHidden/>
              </w:rPr>
              <w:t>18</w:t>
            </w:r>
            <w:r>
              <w:rPr>
                <w:noProof/>
                <w:webHidden/>
              </w:rPr>
              <w:fldChar w:fldCharType="end"/>
            </w:r>
          </w:hyperlink>
        </w:p>
        <w:p w14:paraId="6813BB3C" w14:textId="77777777" w:rsidR="007A469B" w:rsidRDefault="007A469B">
          <w:pPr>
            <w:pStyle w:val="INNH1"/>
            <w:tabs>
              <w:tab w:val="left" w:pos="660"/>
              <w:tab w:val="right" w:leader="dot" w:pos="9062"/>
            </w:tabs>
            <w:rPr>
              <w:rFonts w:eastAsiaTheme="minorEastAsia"/>
              <w:noProof/>
              <w:lang w:eastAsia="nb-NO"/>
            </w:rPr>
          </w:pPr>
          <w:hyperlink w:anchor="_Toc448737124" w:history="1">
            <w:r w:rsidRPr="00FC7F39">
              <w:rPr>
                <w:rStyle w:val="Hyperkobling"/>
                <w:noProof/>
              </w:rPr>
              <w:t>22</w:t>
            </w:r>
            <w:r>
              <w:rPr>
                <w:rFonts w:eastAsiaTheme="minorEastAsia"/>
                <w:noProof/>
                <w:lang w:eastAsia="nb-NO"/>
              </w:rPr>
              <w:tab/>
            </w:r>
            <w:r w:rsidRPr="00FC7F39">
              <w:rPr>
                <w:rStyle w:val="Hyperkobling"/>
                <w:noProof/>
              </w:rPr>
              <w:t>Lovvalg og verneting</w:t>
            </w:r>
            <w:r>
              <w:rPr>
                <w:noProof/>
                <w:webHidden/>
              </w:rPr>
              <w:tab/>
            </w:r>
            <w:r>
              <w:rPr>
                <w:noProof/>
                <w:webHidden/>
              </w:rPr>
              <w:fldChar w:fldCharType="begin"/>
            </w:r>
            <w:r>
              <w:rPr>
                <w:noProof/>
                <w:webHidden/>
              </w:rPr>
              <w:instrText xml:space="preserve"> PAGEREF _Toc448737124 \h </w:instrText>
            </w:r>
            <w:r>
              <w:rPr>
                <w:noProof/>
                <w:webHidden/>
              </w:rPr>
            </w:r>
            <w:r>
              <w:rPr>
                <w:noProof/>
                <w:webHidden/>
              </w:rPr>
              <w:fldChar w:fldCharType="separate"/>
            </w:r>
            <w:r>
              <w:rPr>
                <w:noProof/>
                <w:webHidden/>
              </w:rPr>
              <w:t>18</w:t>
            </w:r>
            <w:r>
              <w:rPr>
                <w:noProof/>
                <w:webHidden/>
              </w:rPr>
              <w:fldChar w:fldCharType="end"/>
            </w:r>
          </w:hyperlink>
        </w:p>
        <w:p w14:paraId="5802D552" w14:textId="77777777" w:rsidR="007A469B" w:rsidRDefault="007A469B">
          <w:pPr>
            <w:pStyle w:val="INNH1"/>
            <w:tabs>
              <w:tab w:val="left" w:pos="660"/>
              <w:tab w:val="right" w:leader="dot" w:pos="9062"/>
            </w:tabs>
            <w:rPr>
              <w:rFonts w:eastAsiaTheme="minorEastAsia"/>
              <w:noProof/>
              <w:lang w:eastAsia="nb-NO"/>
            </w:rPr>
          </w:pPr>
          <w:hyperlink w:anchor="_Toc448737125" w:history="1">
            <w:r w:rsidRPr="00FC7F39">
              <w:rPr>
                <w:rStyle w:val="Hyperkobling"/>
                <w:noProof/>
              </w:rPr>
              <w:t>23</w:t>
            </w:r>
            <w:r>
              <w:rPr>
                <w:rFonts w:eastAsiaTheme="minorEastAsia"/>
                <w:noProof/>
                <w:lang w:eastAsia="nb-NO"/>
              </w:rPr>
              <w:tab/>
            </w:r>
            <w:r w:rsidRPr="00FC7F39">
              <w:rPr>
                <w:rStyle w:val="Hyperkobling"/>
                <w:noProof/>
              </w:rPr>
              <w:t>Signaturer</w:t>
            </w:r>
            <w:r>
              <w:rPr>
                <w:noProof/>
                <w:webHidden/>
              </w:rPr>
              <w:tab/>
            </w:r>
            <w:r>
              <w:rPr>
                <w:noProof/>
                <w:webHidden/>
              </w:rPr>
              <w:fldChar w:fldCharType="begin"/>
            </w:r>
            <w:r>
              <w:rPr>
                <w:noProof/>
                <w:webHidden/>
              </w:rPr>
              <w:instrText xml:space="preserve"> PAGEREF _Toc448737125 \h </w:instrText>
            </w:r>
            <w:r>
              <w:rPr>
                <w:noProof/>
                <w:webHidden/>
              </w:rPr>
            </w:r>
            <w:r>
              <w:rPr>
                <w:noProof/>
                <w:webHidden/>
              </w:rPr>
              <w:fldChar w:fldCharType="separate"/>
            </w:r>
            <w:r>
              <w:rPr>
                <w:noProof/>
                <w:webHidden/>
              </w:rPr>
              <w:t>19</w:t>
            </w:r>
            <w:r>
              <w:rPr>
                <w:noProof/>
                <w:webHidden/>
              </w:rPr>
              <w:fldChar w:fldCharType="end"/>
            </w:r>
          </w:hyperlink>
        </w:p>
        <w:p w14:paraId="7FBE9389" w14:textId="77777777" w:rsidR="007A469B" w:rsidRDefault="007A469B">
          <w:pPr>
            <w:pStyle w:val="INNH1"/>
            <w:tabs>
              <w:tab w:val="right" w:leader="dot" w:pos="9062"/>
            </w:tabs>
            <w:rPr>
              <w:rFonts w:eastAsiaTheme="minorEastAsia"/>
              <w:noProof/>
              <w:lang w:eastAsia="nb-NO"/>
            </w:rPr>
          </w:pPr>
          <w:hyperlink w:anchor="_Toc448737126" w:history="1">
            <w:r w:rsidRPr="00FC7F39">
              <w:rPr>
                <w:rStyle w:val="Hyperkobling"/>
                <w:noProof/>
              </w:rPr>
              <w:t>Vedlegg 1</w:t>
            </w:r>
            <w:r>
              <w:rPr>
                <w:noProof/>
                <w:webHidden/>
              </w:rPr>
              <w:tab/>
            </w:r>
            <w:r>
              <w:rPr>
                <w:noProof/>
                <w:webHidden/>
              </w:rPr>
              <w:fldChar w:fldCharType="begin"/>
            </w:r>
            <w:r>
              <w:rPr>
                <w:noProof/>
                <w:webHidden/>
              </w:rPr>
              <w:instrText xml:space="preserve"> PAGEREF _Toc448737126 \h </w:instrText>
            </w:r>
            <w:r>
              <w:rPr>
                <w:noProof/>
                <w:webHidden/>
              </w:rPr>
            </w:r>
            <w:r>
              <w:rPr>
                <w:noProof/>
                <w:webHidden/>
              </w:rPr>
              <w:fldChar w:fldCharType="separate"/>
            </w:r>
            <w:r>
              <w:rPr>
                <w:noProof/>
                <w:webHidden/>
              </w:rPr>
              <w:t>21</w:t>
            </w:r>
            <w:r>
              <w:rPr>
                <w:noProof/>
                <w:webHidden/>
              </w:rPr>
              <w:fldChar w:fldCharType="end"/>
            </w:r>
          </w:hyperlink>
        </w:p>
        <w:p w14:paraId="4D2EEC6C" w14:textId="77777777" w:rsidR="007A469B" w:rsidRDefault="007A469B">
          <w:pPr>
            <w:pStyle w:val="INNH1"/>
            <w:tabs>
              <w:tab w:val="right" w:leader="dot" w:pos="9062"/>
            </w:tabs>
            <w:rPr>
              <w:rFonts w:eastAsiaTheme="minorEastAsia"/>
              <w:noProof/>
              <w:lang w:eastAsia="nb-NO"/>
            </w:rPr>
          </w:pPr>
          <w:hyperlink w:anchor="_Toc448737127" w:history="1">
            <w:r w:rsidRPr="00FC7F39">
              <w:rPr>
                <w:rStyle w:val="Hyperkobling"/>
                <w:noProof/>
              </w:rPr>
              <w:t>Vedlegg 2</w:t>
            </w:r>
            <w:r>
              <w:rPr>
                <w:noProof/>
                <w:webHidden/>
              </w:rPr>
              <w:tab/>
            </w:r>
            <w:r>
              <w:rPr>
                <w:noProof/>
                <w:webHidden/>
              </w:rPr>
              <w:fldChar w:fldCharType="begin"/>
            </w:r>
            <w:r>
              <w:rPr>
                <w:noProof/>
                <w:webHidden/>
              </w:rPr>
              <w:instrText xml:space="preserve"> PAGEREF _Toc448737127 \h </w:instrText>
            </w:r>
            <w:r>
              <w:rPr>
                <w:noProof/>
                <w:webHidden/>
              </w:rPr>
            </w:r>
            <w:r>
              <w:rPr>
                <w:noProof/>
                <w:webHidden/>
              </w:rPr>
              <w:fldChar w:fldCharType="separate"/>
            </w:r>
            <w:r>
              <w:rPr>
                <w:noProof/>
                <w:webHidden/>
              </w:rPr>
              <w:t>22</w:t>
            </w:r>
            <w:r>
              <w:rPr>
                <w:noProof/>
                <w:webHidden/>
              </w:rPr>
              <w:fldChar w:fldCharType="end"/>
            </w:r>
          </w:hyperlink>
        </w:p>
        <w:p w14:paraId="1C30DC9A" w14:textId="77777777" w:rsidR="007A469B" w:rsidRDefault="007A469B">
          <w:pPr>
            <w:pStyle w:val="INNH1"/>
            <w:tabs>
              <w:tab w:val="right" w:leader="dot" w:pos="9062"/>
            </w:tabs>
            <w:rPr>
              <w:rFonts w:eastAsiaTheme="minorEastAsia"/>
              <w:noProof/>
              <w:lang w:eastAsia="nb-NO"/>
            </w:rPr>
          </w:pPr>
          <w:hyperlink w:anchor="_Toc448737128" w:history="1">
            <w:r w:rsidRPr="00FC7F39">
              <w:rPr>
                <w:rStyle w:val="Hyperkobling"/>
                <w:noProof/>
              </w:rPr>
              <w:t>Vedlegg 3</w:t>
            </w:r>
            <w:r>
              <w:rPr>
                <w:noProof/>
                <w:webHidden/>
              </w:rPr>
              <w:tab/>
            </w:r>
            <w:r>
              <w:rPr>
                <w:noProof/>
                <w:webHidden/>
              </w:rPr>
              <w:fldChar w:fldCharType="begin"/>
            </w:r>
            <w:r>
              <w:rPr>
                <w:noProof/>
                <w:webHidden/>
              </w:rPr>
              <w:instrText xml:space="preserve"> PAGEREF _Toc448737128 \h </w:instrText>
            </w:r>
            <w:r>
              <w:rPr>
                <w:noProof/>
                <w:webHidden/>
              </w:rPr>
            </w:r>
            <w:r>
              <w:rPr>
                <w:noProof/>
                <w:webHidden/>
              </w:rPr>
              <w:fldChar w:fldCharType="separate"/>
            </w:r>
            <w:r>
              <w:rPr>
                <w:noProof/>
                <w:webHidden/>
              </w:rPr>
              <w:t>23</w:t>
            </w:r>
            <w:r>
              <w:rPr>
                <w:noProof/>
                <w:webHidden/>
              </w:rPr>
              <w:fldChar w:fldCharType="end"/>
            </w:r>
          </w:hyperlink>
        </w:p>
        <w:p w14:paraId="24293176" w14:textId="41CB403B" w:rsidR="007A469B" w:rsidRDefault="007A469B">
          <w:pPr>
            <w:pStyle w:val="INNH1"/>
            <w:tabs>
              <w:tab w:val="right" w:leader="dot" w:pos="9062"/>
            </w:tabs>
            <w:rPr>
              <w:rFonts w:eastAsiaTheme="minorEastAsia"/>
              <w:noProof/>
              <w:lang w:eastAsia="nb-NO"/>
            </w:rPr>
          </w:pPr>
          <w:hyperlink w:anchor="_Toc448737130" w:history="1">
            <w:r w:rsidRPr="00FC7F39">
              <w:rPr>
                <w:rStyle w:val="Hyperkobling"/>
                <w:noProof/>
              </w:rPr>
              <w:t xml:space="preserve">Vedlegg </w:t>
            </w:r>
            <w:r w:rsidR="004D2F00">
              <w:rPr>
                <w:rStyle w:val="Hyperkobling"/>
                <w:noProof/>
              </w:rPr>
              <w:t>4</w:t>
            </w:r>
            <w:r>
              <w:rPr>
                <w:noProof/>
                <w:webHidden/>
              </w:rPr>
              <w:tab/>
            </w:r>
            <w:r>
              <w:rPr>
                <w:noProof/>
                <w:webHidden/>
              </w:rPr>
              <w:fldChar w:fldCharType="begin"/>
            </w:r>
            <w:r>
              <w:rPr>
                <w:noProof/>
                <w:webHidden/>
              </w:rPr>
              <w:instrText xml:space="preserve"> PAGEREF _Toc448737130 \h </w:instrText>
            </w:r>
            <w:r>
              <w:rPr>
                <w:noProof/>
                <w:webHidden/>
              </w:rPr>
            </w:r>
            <w:r>
              <w:rPr>
                <w:noProof/>
                <w:webHidden/>
              </w:rPr>
              <w:fldChar w:fldCharType="separate"/>
            </w:r>
            <w:r>
              <w:rPr>
                <w:noProof/>
                <w:webHidden/>
              </w:rPr>
              <w:t>2</w:t>
            </w:r>
            <w:r w:rsidR="004D2F00">
              <w:rPr>
                <w:noProof/>
                <w:webHidden/>
              </w:rPr>
              <w:t>4</w:t>
            </w:r>
            <w:r>
              <w:rPr>
                <w:noProof/>
                <w:webHidden/>
              </w:rPr>
              <w:fldChar w:fldCharType="end"/>
            </w:r>
          </w:hyperlink>
        </w:p>
        <w:p w14:paraId="5B5B4CA3" w14:textId="0E9A8335" w:rsidR="007A469B" w:rsidRDefault="007A469B">
          <w:pPr>
            <w:pStyle w:val="INNH1"/>
            <w:tabs>
              <w:tab w:val="right" w:leader="dot" w:pos="9062"/>
            </w:tabs>
            <w:rPr>
              <w:rFonts w:eastAsiaTheme="minorEastAsia"/>
              <w:noProof/>
              <w:lang w:eastAsia="nb-NO"/>
            </w:rPr>
          </w:pPr>
          <w:hyperlink w:anchor="_Toc448737131" w:history="1">
            <w:r w:rsidRPr="00FC7F39">
              <w:rPr>
                <w:rStyle w:val="Hyperkobling"/>
                <w:noProof/>
              </w:rPr>
              <w:t xml:space="preserve">Vedlegg </w:t>
            </w:r>
            <w:r w:rsidR="004D2F00">
              <w:rPr>
                <w:rStyle w:val="Hyperkobling"/>
                <w:noProof/>
              </w:rPr>
              <w:t>5</w:t>
            </w:r>
            <w:r>
              <w:rPr>
                <w:noProof/>
                <w:webHidden/>
              </w:rPr>
              <w:tab/>
            </w:r>
            <w:r>
              <w:rPr>
                <w:noProof/>
                <w:webHidden/>
              </w:rPr>
              <w:fldChar w:fldCharType="begin"/>
            </w:r>
            <w:r>
              <w:rPr>
                <w:noProof/>
                <w:webHidden/>
              </w:rPr>
              <w:instrText xml:space="preserve"> PAGEREF _Toc448737131 \h </w:instrText>
            </w:r>
            <w:r>
              <w:rPr>
                <w:noProof/>
                <w:webHidden/>
              </w:rPr>
            </w:r>
            <w:r>
              <w:rPr>
                <w:noProof/>
                <w:webHidden/>
              </w:rPr>
              <w:fldChar w:fldCharType="separate"/>
            </w:r>
            <w:r>
              <w:rPr>
                <w:noProof/>
                <w:webHidden/>
              </w:rPr>
              <w:t>2</w:t>
            </w:r>
            <w:r w:rsidR="004D2F00">
              <w:rPr>
                <w:noProof/>
                <w:webHidden/>
              </w:rPr>
              <w:t>5</w:t>
            </w:r>
            <w:r>
              <w:rPr>
                <w:noProof/>
                <w:webHidden/>
              </w:rPr>
              <w:fldChar w:fldCharType="end"/>
            </w:r>
          </w:hyperlink>
        </w:p>
        <w:p w14:paraId="08ACD628" w14:textId="56319FB1" w:rsidR="001B31FD" w:rsidRDefault="001B31FD">
          <w:r>
            <w:rPr>
              <w:b/>
              <w:bCs/>
            </w:rPr>
            <w:fldChar w:fldCharType="end"/>
          </w:r>
        </w:p>
      </w:sdtContent>
    </w:sdt>
    <w:p w14:paraId="3CC33F27" w14:textId="77777777" w:rsidR="005813B2" w:rsidRDefault="005813B2" w:rsidP="000B7D37">
      <w:pPr>
        <w:pStyle w:val="Hovedoverskrift1"/>
      </w:pPr>
    </w:p>
    <w:p w14:paraId="13FC14ED" w14:textId="64DD5D2E" w:rsidR="005813B2" w:rsidRDefault="005813B2">
      <w:pPr>
        <w:rPr>
          <w:b/>
        </w:rPr>
      </w:pPr>
      <w:r>
        <w:br w:type="page"/>
      </w:r>
    </w:p>
    <w:p w14:paraId="30C87846" w14:textId="295A9B14" w:rsidR="00965252" w:rsidRPr="00C62444" w:rsidRDefault="00321A77" w:rsidP="005813B2">
      <w:pPr>
        <w:pStyle w:val="Overskrift1"/>
      </w:pPr>
      <w:bookmarkStart w:id="0" w:name="_Toc448737073"/>
      <w:r>
        <w:lastRenderedPageBreak/>
        <w:t>1</w:t>
      </w:r>
      <w:r w:rsidR="008F506A">
        <w:tab/>
      </w:r>
      <w:r w:rsidR="000962E4" w:rsidRPr="000962E4">
        <w:t>Definisjoner</w:t>
      </w:r>
      <w:bookmarkEnd w:id="0"/>
    </w:p>
    <w:p w14:paraId="484752BE" w14:textId="77777777" w:rsidR="001F47DE" w:rsidRDefault="009735CA" w:rsidP="000962E4">
      <w:r w:rsidRPr="008F7ADF">
        <w:rPr>
          <w:b/>
        </w:rPr>
        <w:t>Arbeidsplan</w:t>
      </w:r>
      <w:r w:rsidR="00312830">
        <w:t>: Å</w:t>
      </w:r>
      <w:r w:rsidR="00E95103">
        <w:t xml:space="preserve">rlig plan </w:t>
      </w:r>
      <w:r w:rsidR="00C200D7">
        <w:t>som konkretiserer</w:t>
      </w:r>
      <w:r w:rsidR="00CC2D0F">
        <w:t xml:space="preserve"> Deltakernes forpliktelser og bidrag i</w:t>
      </w:r>
      <w:r w:rsidR="000C0907">
        <w:t xml:space="preserve">nnenfor rammene av Prosjektbeskrivelsen og Finansieringsplanen. </w:t>
      </w:r>
    </w:p>
    <w:p w14:paraId="5DEFD9AE" w14:textId="4DE43EBA" w:rsidR="002149C2" w:rsidRDefault="00312830" w:rsidP="000962E4">
      <w:pPr>
        <w:rPr>
          <w:b/>
        </w:rPr>
      </w:pPr>
      <w:r>
        <w:rPr>
          <w:b/>
        </w:rPr>
        <w:t>Deltaker:</w:t>
      </w:r>
      <w:r w:rsidR="002149C2">
        <w:rPr>
          <w:b/>
        </w:rPr>
        <w:t xml:space="preserve"> </w:t>
      </w:r>
      <w:r w:rsidR="00694A18" w:rsidRPr="0074391D">
        <w:t>Deltaker</w:t>
      </w:r>
      <w:r w:rsidR="004026E4">
        <w:t>, herunder Prosjektansvarlig,</w:t>
      </w:r>
      <w:r w:rsidR="002149C2">
        <w:t xml:space="preserve"> som </w:t>
      </w:r>
      <w:r w:rsidR="00023279">
        <w:t xml:space="preserve">har signert denne </w:t>
      </w:r>
      <w:r w:rsidR="009D0F10">
        <w:t>Samarbeidsavtalen</w:t>
      </w:r>
      <w:r w:rsidR="002149C2">
        <w:t xml:space="preserve"> </w:t>
      </w:r>
      <w:r w:rsidR="0074391D">
        <w:t xml:space="preserve">og </w:t>
      </w:r>
      <w:r w:rsidR="006F04CF">
        <w:t xml:space="preserve">slike som tiltrer senere </w:t>
      </w:r>
      <w:r w:rsidR="0074391D">
        <w:t xml:space="preserve">i </w:t>
      </w:r>
      <w:r w:rsidR="006F04CF">
        <w:t>henhold til punkt 3.1</w:t>
      </w:r>
      <w:r w:rsidR="002149C2">
        <w:t>.</w:t>
      </w:r>
    </w:p>
    <w:p w14:paraId="557ECABE" w14:textId="6005851D" w:rsidR="00B32FC7" w:rsidRDefault="00312830" w:rsidP="000962E4">
      <w:r>
        <w:rPr>
          <w:b/>
        </w:rPr>
        <w:t>Finansieringsplan:</w:t>
      </w:r>
      <w:r>
        <w:t xml:space="preserve"> P</w:t>
      </w:r>
      <w:r w:rsidR="00305CA0">
        <w:t xml:space="preserve">lan for </w:t>
      </w:r>
      <w:r w:rsidR="00406373">
        <w:t>hvordan prosjektkostnadene skal finansieres gjennom Prosjektperioden</w:t>
      </w:r>
      <w:r w:rsidR="00305CA0">
        <w:t>.</w:t>
      </w:r>
    </w:p>
    <w:p w14:paraId="7C34AF64" w14:textId="53B21E52" w:rsidR="00B32FC7" w:rsidRDefault="00B32FC7" w:rsidP="000962E4">
      <w:pPr>
        <w:rPr>
          <w:b/>
        </w:rPr>
      </w:pPr>
      <w:r w:rsidRPr="00B32FC7">
        <w:rPr>
          <w:b/>
        </w:rPr>
        <w:t>F</w:t>
      </w:r>
      <w:r w:rsidR="002149C2">
        <w:rPr>
          <w:b/>
        </w:rPr>
        <w:t>orce M</w:t>
      </w:r>
      <w:r w:rsidRPr="00B32FC7">
        <w:rPr>
          <w:b/>
        </w:rPr>
        <w:t>ajeure</w:t>
      </w:r>
      <w:r w:rsidR="00312830">
        <w:t>: U</w:t>
      </w:r>
      <w:r>
        <w:t>påregnelig</w:t>
      </w:r>
      <w:r w:rsidR="00961410">
        <w:t>e</w:t>
      </w:r>
      <w:r>
        <w:t xml:space="preserve"> og ekstraordinære omstendigheter utenfor </w:t>
      </w:r>
      <w:r w:rsidR="00177248">
        <w:t>Deltakerne</w:t>
      </w:r>
      <w:r>
        <w:t>s kontroll.</w:t>
      </w:r>
    </w:p>
    <w:p w14:paraId="148C8574" w14:textId="6D122047" w:rsidR="00B32FC7" w:rsidRPr="00B32FC7" w:rsidRDefault="009735CA" w:rsidP="000962E4">
      <w:r w:rsidRPr="008F7ADF">
        <w:rPr>
          <w:b/>
        </w:rPr>
        <w:t>Forskningsrådet</w:t>
      </w:r>
      <w:r w:rsidR="00312830">
        <w:t>:</w:t>
      </w:r>
      <w:r w:rsidR="001544E3">
        <w:t xml:space="preserve"> Norges forskningsråd</w:t>
      </w:r>
      <w:r w:rsidR="00C97831">
        <w:t>.</w:t>
      </w:r>
    </w:p>
    <w:p w14:paraId="6DE86CFC" w14:textId="3C3ACA8F" w:rsidR="005655CE" w:rsidRDefault="005655CE" w:rsidP="000962E4">
      <w:r w:rsidRPr="005655CE">
        <w:rPr>
          <w:b/>
        </w:rPr>
        <w:t>FoU-avtalen</w:t>
      </w:r>
      <w:r w:rsidR="00312830">
        <w:t>: A</w:t>
      </w:r>
      <w:r>
        <w:t xml:space="preserve">vtale </w:t>
      </w:r>
      <w:r w:rsidR="00576674">
        <w:t xml:space="preserve">for FoU-prosjekt inngått </w:t>
      </w:r>
      <w:r>
        <w:t xml:space="preserve">mellom Prosjektansvarlig og Forskningsrådet som består av et avtaledokument, </w:t>
      </w:r>
      <w:r w:rsidR="00A53A44">
        <w:t>Generelle vilkår for Fo</w:t>
      </w:r>
      <w:r>
        <w:t>U-prosjekter samt Prosjektbeskrivelsen</w:t>
      </w:r>
      <w:r w:rsidR="00961410">
        <w:t>,</w:t>
      </w:r>
      <w:r w:rsidR="00A53A44">
        <w:t xml:space="preserve"> og er inntatt som V</w:t>
      </w:r>
      <w:r w:rsidR="00B26F6A">
        <w:t>edlegg 1</w:t>
      </w:r>
      <w:r>
        <w:t>.</w:t>
      </w:r>
    </w:p>
    <w:p w14:paraId="08A9E215" w14:textId="0BA92FF5" w:rsidR="008D1F8E" w:rsidRDefault="002149C2" w:rsidP="000962E4">
      <w:pPr>
        <w:rPr>
          <w:b/>
        </w:rPr>
      </w:pPr>
      <w:r>
        <w:rPr>
          <w:b/>
        </w:rPr>
        <w:t>Generelle V</w:t>
      </w:r>
      <w:r w:rsidR="00312830">
        <w:rPr>
          <w:b/>
        </w:rPr>
        <w:t>ilkår for FoU-prosjekter:</w:t>
      </w:r>
      <w:r w:rsidR="00576674">
        <w:t xml:space="preserve"> </w:t>
      </w:r>
      <w:r w:rsidR="008D1F8E" w:rsidRPr="008D1F8E">
        <w:t>Forskningsrådets</w:t>
      </w:r>
      <w:r w:rsidR="008D1F8E">
        <w:t xml:space="preserve"> generelle vilkår for FoU-prosjekter, inn</w:t>
      </w:r>
      <w:r w:rsidR="00576674">
        <w:t xml:space="preserve">tatt </w:t>
      </w:r>
      <w:r w:rsidR="008D1F8E">
        <w:t>som et vedlegg til FoU-avtalen.</w:t>
      </w:r>
      <w:r w:rsidR="008D1F8E">
        <w:rPr>
          <w:b/>
        </w:rPr>
        <w:t xml:space="preserve"> </w:t>
      </w:r>
    </w:p>
    <w:p w14:paraId="7852EDB5" w14:textId="5829B4BB" w:rsidR="00576674" w:rsidRPr="00576674" w:rsidRDefault="00312830" w:rsidP="000962E4">
      <w:r>
        <w:rPr>
          <w:b/>
        </w:rPr>
        <w:t>HMS:</w:t>
      </w:r>
      <w:r w:rsidR="00576674">
        <w:rPr>
          <w:b/>
        </w:rPr>
        <w:t xml:space="preserve"> </w:t>
      </w:r>
      <w:r w:rsidR="00576674">
        <w:t>Helse, arbeidsmiljø, ytre miljø og sikkerhet.</w:t>
      </w:r>
    </w:p>
    <w:p w14:paraId="20762DCB" w14:textId="405B8DFF" w:rsidR="008D1F8E" w:rsidRDefault="008D1F8E" w:rsidP="000962E4">
      <w:r>
        <w:rPr>
          <w:b/>
        </w:rPr>
        <w:t>I</w:t>
      </w:r>
      <w:r w:rsidR="002149C2">
        <w:rPr>
          <w:b/>
        </w:rPr>
        <w:t>mmaterielle R</w:t>
      </w:r>
      <w:r w:rsidR="00312830">
        <w:rPr>
          <w:b/>
        </w:rPr>
        <w:t>ettigheter:</w:t>
      </w:r>
      <w:r w:rsidR="00312830">
        <w:t xml:space="preserve"> A</w:t>
      </w:r>
      <w:r w:rsidRPr="008D1F8E">
        <w:t>lle rettigheter</w:t>
      </w:r>
      <w:r>
        <w:t xml:space="preserve"> til tekniske løsninger, metoder, prosesser og prosedyrer enten disse er patentert, kan patenteres eller ikke</w:t>
      </w:r>
      <w:r w:rsidR="00406373">
        <w:t>. Videre omfatter dette</w:t>
      </w:r>
      <w:r>
        <w:t xml:space="preserve"> alle opphavsrettigheter og rettigheter til varemerker, design, plantesorter, databaser, kretsmønstre, tegninger, spesifikasjoner, prototyper, bedriftshemmeligheter og lignende.</w:t>
      </w:r>
    </w:p>
    <w:p w14:paraId="5D5C428C" w14:textId="47A4A7BF" w:rsidR="005F6B37" w:rsidRPr="00824079" w:rsidRDefault="00312830" w:rsidP="005F6B37">
      <w:pPr>
        <w:rPr>
          <w:b/>
          <w:caps/>
        </w:rPr>
      </w:pPr>
      <w:r>
        <w:rPr>
          <w:b/>
        </w:rPr>
        <w:t>In Kind:</w:t>
      </w:r>
      <w:r>
        <w:t xml:space="preserve"> F</w:t>
      </w:r>
      <w:r w:rsidR="005F6B37" w:rsidRPr="00EE4313">
        <w:t>or</w:t>
      </w:r>
      <w:r w:rsidR="005F6B37">
        <w:t>skningsarbeid, forskningsinfrastruktur, materiale eller annet som en Deltaker stiller til rådighet for Prosjektet som angitt i Arbeidsplanen, i stedet for eller i tillegg til økonomiske bidrag.</w:t>
      </w:r>
    </w:p>
    <w:p w14:paraId="7CB47C87" w14:textId="02B19842" w:rsidR="005F6B37" w:rsidRDefault="00312830" w:rsidP="000962E4">
      <w:pPr>
        <w:rPr>
          <w:b/>
        </w:rPr>
      </w:pPr>
      <w:r>
        <w:rPr>
          <w:b/>
        </w:rPr>
        <w:t>Kommersiell Utnyttelse:</w:t>
      </w:r>
      <w:r w:rsidR="005F6B37" w:rsidRPr="005F6B37">
        <w:t xml:space="preserve"> Direkte eller ind</w:t>
      </w:r>
      <w:r w:rsidR="00C13A7D">
        <w:t>irekte bruk av P</w:t>
      </w:r>
      <w:r w:rsidR="005F6B37">
        <w:t>rosjektresultater i utvikling og/eller markedsføring av produkt, tjeneste eller prosess, eller overdragelse og/eller lisensiering av Prosjektresultater til tredjepart. Forlagsmessig utgivelse regnes ikke som kommersiell utnyttelse.</w:t>
      </w:r>
    </w:p>
    <w:p w14:paraId="7D9C2331" w14:textId="31D1B667" w:rsidR="002E15DA" w:rsidRDefault="00312830" w:rsidP="000962E4">
      <w:pPr>
        <w:rPr>
          <w:b/>
        </w:rPr>
      </w:pPr>
      <w:commentRangeStart w:id="1"/>
      <w:r>
        <w:rPr>
          <w:b/>
        </w:rPr>
        <w:t>Konfidensiell Informasjon</w:t>
      </w:r>
      <w:commentRangeEnd w:id="1"/>
      <w:r w:rsidR="00B56C9B">
        <w:rPr>
          <w:rStyle w:val="Merknadsreferanse"/>
        </w:rPr>
        <w:commentReference w:id="1"/>
      </w:r>
      <w:r>
        <w:rPr>
          <w:b/>
        </w:rPr>
        <w:t>:</w:t>
      </w:r>
      <w:r>
        <w:t xml:space="preserve"> A</w:t>
      </w:r>
      <w:r w:rsidR="002E15DA" w:rsidRPr="002E15DA">
        <w:t>ll</w:t>
      </w:r>
      <w:ins w:id="2" w:author="NTNU" w:date="2025-03-04T10:12:00Z" w16du:dateUtc="2025-03-04T09:12:00Z">
        <w:r w:rsidR="0078270C">
          <w:t xml:space="preserve"> skriftlig</w:t>
        </w:r>
      </w:ins>
      <w:r w:rsidR="002E15DA">
        <w:t xml:space="preserve"> informasjon</w:t>
      </w:r>
      <w:r w:rsidR="00436F7E">
        <w:t>, dokumentasjon eller materiale</w:t>
      </w:r>
      <w:r w:rsidR="002E15DA">
        <w:t xml:space="preserve"> som knytter seg til eller konkretiserer en Deltakers eller Tilknyttet </w:t>
      </w:r>
      <w:r w:rsidR="002E37E4">
        <w:t>Enhet</w:t>
      </w:r>
      <w:r w:rsidR="002E15DA">
        <w:t xml:space="preserve">s </w:t>
      </w:r>
      <w:r w:rsidR="00AC6D7D">
        <w:t>forretnings</w:t>
      </w:r>
      <w:r w:rsidR="00436F7E">
        <w:t>forhold</w:t>
      </w:r>
      <w:r w:rsidR="00CD5BEF">
        <w:t>, planer, forskningsopplysninger, metoder eller knowhow</w:t>
      </w:r>
      <w:r w:rsidR="002E15DA">
        <w:t>,</w:t>
      </w:r>
      <w:r w:rsidR="00B16C76">
        <w:t xml:space="preserve"> herunder Prosjektbakgrunn</w:t>
      </w:r>
      <w:r w:rsidR="00706A50">
        <w:t xml:space="preserve"> og</w:t>
      </w:r>
      <w:r w:rsidR="002E15DA">
        <w:t xml:space="preserve"> Prosjektresultat,</w:t>
      </w:r>
      <w:ins w:id="3" w:author="NTNU" w:date="2025-03-04T10:24:00Z" w16du:dateUtc="2025-03-04T09:24:00Z">
        <w:r w:rsidR="00F039E1">
          <w:t xml:space="preserve"> som er </w:t>
        </w:r>
        <w:r w:rsidR="006E063E">
          <w:t xml:space="preserve">merket «konfidensiell», og tilsvarende muntlig informasjon som identifiseres som konfidensiell på tidspunktet for meddelelsen og som </w:t>
        </w:r>
      </w:ins>
      <w:ins w:id="4" w:author="NTNU" w:date="2025-03-04T15:19:00Z" w16du:dateUtc="2025-03-04T14:19:00Z">
        <w:r w:rsidR="0025352F">
          <w:t>blir bekreftet</w:t>
        </w:r>
      </w:ins>
      <w:ins w:id="5" w:author="NTNU" w:date="2025-03-04T10:24:00Z" w16du:dateUtc="2025-03-04T09:24:00Z">
        <w:r w:rsidR="006E063E">
          <w:t xml:space="preserve"> skri</w:t>
        </w:r>
        <w:r w:rsidR="003C60C4">
          <w:t>ftlig i</w:t>
        </w:r>
      </w:ins>
      <w:ins w:id="6" w:author="NTNU" w:date="2025-03-04T10:25:00Z" w16du:dateUtc="2025-03-04T09:25:00Z">
        <w:r w:rsidR="003C60C4">
          <w:t>nnen 15 kalenderdager fra den muntlige avsløringen</w:t>
        </w:r>
      </w:ins>
      <w:del w:id="7" w:author="NTNU" w:date="2025-03-04T10:25:00Z" w16du:dateUtc="2025-03-04T09:25:00Z">
        <w:r w:rsidR="00706A50" w:rsidDel="003C60C4">
          <w:delText xml:space="preserve"> og</w:delText>
        </w:r>
        <w:r w:rsidR="002E15DA" w:rsidDel="003C60C4">
          <w:delText xml:space="preserve"> uavhengig av format og om den er merket </w:delText>
        </w:r>
        <w:r w:rsidR="00AC6D7D" w:rsidDel="003C60C4">
          <w:delText>"</w:delText>
        </w:r>
        <w:r w:rsidR="002E15DA" w:rsidDel="003C60C4">
          <w:delText>konfidensiell</w:delText>
        </w:r>
        <w:r w:rsidR="00AC6D7D" w:rsidDel="003C60C4">
          <w:delText>"</w:delText>
        </w:r>
        <w:r w:rsidR="002E15DA" w:rsidDel="003C60C4">
          <w:delText xml:space="preserve"> eller </w:delText>
        </w:r>
        <w:r w:rsidR="00B16C76" w:rsidDel="003C60C4">
          <w:delText>ikke</w:delText>
        </w:r>
      </w:del>
      <w:r w:rsidR="002E15DA">
        <w:t xml:space="preserve">. </w:t>
      </w:r>
    </w:p>
    <w:p w14:paraId="70C79418" w14:textId="761274F0" w:rsidR="003314E4" w:rsidRDefault="002149C2" w:rsidP="000962E4">
      <w:r>
        <w:rPr>
          <w:b/>
        </w:rPr>
        <w:t xml:space="preserve">Misligholdende </w:t>
      </w:r>
      <w:r w:rsidR="00177248">
        <w:rPr>
          <w:b/>
        </w:rPr>
        <w:t>Deltaker</w:t>
      </w:r>
      <w:r w:rsidR="00312830">
        <w:t>: E</w:t>
      </w:r>
      <w:r w:rsidR="003314E4">
        <w:t xml:space="preserve">n </w:t>
      </w:r>
      <w:r w:rsidR="00177248">
        <w:t>Deltaker</w:t>
      </w:r>
      <w:r w:rsidR="003314E4">
        <w:t xml:space="preserve"> som Styrings</w:t>
      </w:r>
      <w:r w:rsidR="00DF7C59">
        <w:t>komité</w:t>
      </w:r>
      <w:r w:rsidR="003314E4">
        <w:t xml:space="preserve">en anser for å ha misligholdt sine forpliktelser i </w:t>
      </w:r>
      <w:r w:rsidR="009D0F10">
        <w:t>Samarbeidsavtalen</w:t>
      </w:r>
      <w:r w:rsidR="0089524E">
        <w:t>.</w:t>
      </w:r>
      <w:r w:rsidR="003314E4">
        <w:t xml:space="preserve"> </w:t>
      </w:r>
    </w:p>
    <w:p w14:paraId="33894445" w14:textId="2EE4C670" w:rsidR="003703B8" w:rsidRPr="003703B8" w:rsidRDefault="00312830" w:rsidP="000962E4">
      <w:r>
        <w:rPr>
          <w:b/>
        </w:rPr>
        <w:t>Prosjektansvarlig:</w:t>
      </w:r>
      <w:r w:rsidR="003703B8">
        <w:t xml:space="preserve"> </w:t>
      </w:r>
      <w:r>
        <w:t>D</w:t>
      </w:r>
      <w:r w:rsidR="006F04CF">
        <w:t xml:space="preserve">en </w:t>
      </w:r>
      <w:r w:rsidR="004026E4">
        <w:t>Deltaker</w:t>
      </w:r>
      <w:r w:rsidR="006F04CF">
        <w:t xml:space="preserve"> som er benevnt Prosjektansvarlig på forsiden til Samarbeidsavtalen</w:t>
      </w:r>
      <w:r w:rsidR="00DF05AC">
        <w:t xml:space="preserve"> og</w:t>
      </w:r>
      <w:r w:rsidR="00F21AF7">
        <w:t xml:space="preserve"> i FoU-avtalen</w:t>
      </w:r>
      <w:r w:rsidR="006F04CF">
        <w:t>.</w:t>
      </w:r>
      <w:r w:rsidR="003703B8">
        <w:t xml:space="preserve"> </w:t>
      </w:r>
    </w:p>
    <w:p w14:paraId="340CE61B" w14:textId="0CF60EFE" w:rsidR="009735CA" w:rsidRPr="008F7ADF" w:rsidRDefault="009735CA" w:rsidP="000962E4">
      <w:r w:rsidRPr="008F7ADF">
        <w:rPr>
          <w:b/>
        </w:rPr>
        <w:t>Prosjektbakgrunn</w:t>
      </w:r>
      <w:r w:rsidR="00312830">
        <w:rPr>
          <w:b/>
        </w:rPr>
        <w:t>:</w:t>
      </w:r>
      <w:r w:rsidR="008F7ADF">
        <w:rPr>
          <w:b/>
        </w:rPr>
        <w:t xml:space="preserve"> </w:t>
      </w:r>
      <w:r w:rsidR="00406373">
        <w:t>K</w:t>
      </w:r>
      <w:r w:rsidR="00961410">
        <w:t>unnskap, herunder I</w:t>
      </w:r>
      <w:r w:rsidR="003703B8">
        <w:t xml:space="preserve">mmaterielle rettigheter, som </w:t>
      </w:r>
      <w:r w:rsidR="008F7ADF">
        <w:t xml:space="preserve">en </w:t>
      </w:r>
      <w:r w:rsidR="00177248">
        <w:t>Deltaker</w:t>
      </w:r>
      <w:r w:rsidR="008F7ADF">
        <w:t xml:space="preserve"> bringer inn i Prosjektet</w:t>
      </w:r>
      <w:r w:rsidR="008F506A">
        <w:t xml:space="preserve">. Den enkelte </w:t>
      </w:r>
      <w:r w:rsidR="00177248">
        <w:t>Deltaker</w:t>
      </w:r>
      <w:r w:rsidR="008F506A">
        <w:t>s Prosjek</w:t>
      </w:r>
      <w:r w:rsidR="00741001">
        <w:t>tbakgrunn fremgår av Vedlegg 3</w:t>
      </w:r>
      <w:r w:rsidR="008F506A">
        <w:t>.</w:t>
      </w:r>
    </w:p>
    <w:p w14:paraId="6DE467E2" w14:textId="469DA2B5" w:rsidR="009735CA" w:rsidRPr="008F7ADF" w:rsidRDefault="009735CA" w:rsidP="000962E4">
      <w:pPr>
        <w:rPr>
          <w:b/>
        </w:rPr>
      </w:pPr>
      <w:r w:rsidRPr="008F7ADF">
        <w:rPr>
          <w:b/>
        </w:rPr>
        <w:lastRenderedPageBreak/>
        <w:t>Prosjektbeskrivelse</w:t>
      </w:r>
      <w:r w:rsidR="00312830">
        <w:rPr>
          <w:b/>
        </w:rPr>
        <w:t>:</w:t>
      </w:r>
      <w:r w:rsidR="008F506A" w:rsidRPr="008F506A">
        <w:t xml:space="preserve"> </w:t>
      </w:r>
      <w:r w:rsidR="00312830">
        <w:t>F</w:t>
      </w:r>
      <w:r w:rsidR="00741001">
        <w:t xml:space="preserve">aglig og administrativ </w:t>
      </w:r>
      <w:r w:rsidR="00406373">
        <w:t xml:space="preserve">beskrivelse og </w:t>
      </w:r>
      <w:r w:rsidR="00741001">
        <w:t xml:space="preserve">plan for gjennomføring av </w:t>
      </w:r>
      <w:r w:rsidR="008F506A">
        <w:t>Prosjekt</w:t>
      </w:r>
      <w:r w:rsidR="005655CE">
        <w:t>et</w:t>
      </w:r>
      <w:r w:rsidR="00406373">
        <w:t>,</w:t>
      </w:r>
      <w:r w:rsidR="005655CE">
        <w:t xml:space="preserve"> inntatt som vedlegg til FoU-a</w:t>
      </w:r>
      <w:r w:rsidR="008F506A">
        <w:t>vtalen.</w:t>
      </w:r>
    </w:p>
    <w:p w14:paraId="6E722D47" w14:textId="5CF3613D" w:rsidR="00741001" w:rsidRDefault="00741001" w:rsidP="00741001">
      <w:r w:rsidRPr="008F7ADF">
        <w:rPr>
          <w:b/>
        </w:rPr>
        <w:t>Prosjektet</w:t>
      </w:r>
      <w:r w:rsidR="00312830">
        <w:t>:</w:t>
      </w:r>
      <w:r>
        <w:t xml:space="preserve"> </w:t>
      </w:r>
      <w:r w:rsidR="00312830">
        <w:t>D</w:t>
      </w:r>
      <w:r w:rsidR="00406373">
        <w:t xml:space="preserve">en samlede aktiviteten som omfattes av FoU-avtalen og </w:t>
      </w:r>
      <w:r>
        <w:t xml:space="preserve">som fremgår </w:t>
      </w:r>
      <w:r w:rsidR="006F04CF">
        <w:t xml:space="preserve">på forsiden av </w:t>
      </w:r>
      <w:r w:rsidR="005F0352">
        <w:t xml:space="preserve">denne </w:t>
      </w:r>
      <w:r w:rsidR="009D0F10">
        <w:t>Samarbeidsavtalen</w:t>
      </w:r>
      <w:r>
        <w:t>.</w:t>
      </w:r>
    </w:p>
    <w:p w14:paraId="2D3FF774" w14:textId="7DFC3238" w:rsidR="00741001" w:rsidRDefault="00741001" w:rsidP="000233D7">
      <w:r>
        <w:rPr>
          <w:b/>
        </w:rPr>
        <w:t>Prosjektleder</w:t>
      </w:r>
      <w:r w:rsidR="00312830">
        <w:t>: P</w:t>
      </w:r>
      <w:r>
        <w:t>erson</w:t>
      </w:r>
      <w:r w:rsidR="00406373">
        <w:t>en</w:t>
      </w:r>
      <w:r>
        <w:t xml:space="preserve"> som på vegne av Prosjektansvarlig skal ivareta den faglige fremdriften og gjennomføringen av Prosjektet.</w:t>
      </w:r>
    </w:p>
    <w:p w14:paraId="0A04DDF5" w14:textId="368A7D33" w:rsidR="00741001" w:rsidRPr="00741001" w:rsidRDefault="00741001" w:rsidP="000233D7">
      <w:r w:rsidRPr="00741001">
        <w:rPr>
          <w:b/>
        </w:rPr>
        <w:t>Prosjektperioden</w:t>
      </w:r>
      <w:r w:rsidR="00312830">
        <w:t>:</w:t>
      </w:r>
      <w:r>
        <w:t xml:space="preserve"> </w:t>
      </w:r>
      <w:r w:rsidR="00312830">
        <w:t>P</w:t>
      </w:r>
      <w:r w:rsidR="00406373">
        <w:t xml:space="preserve">erioden </w:t>
      </w:r>
      <w:r>
        <w:t>som Prosjektet utføres i</w:t>
      </w:r>
      <w:r w:rsidR="00961410">
        <w:t>,</w:t>
      </w:r>
      <w:r>
        <w:t xml:space="preserve"> som angitt i </w:t>
      </w:r>
      <w:r w:rsidR="00E45C95">
        <w:t>FoU-avtalen</w:t>
      </w:r>
      <w:r>
        <w:t>.</w:t>
      </w:r>
    </w:p>
    <w:p w14:paraId="77C3B80C" w14:textId="15DFFD13" w:rsidR="00741001" w:rsidRPr="00741001" w:rsidRDefault="00741001" w:rsidP="000233D7">
      <w:r w:rsidRPr="00741001">
        <w:rPr>
          <w:b/>
        </w:rPr>
        <w:t>Prosjektresultater</w:t>
      </w:r>
      <w:r w:rsidR="00312830">
        <w:t>: A</w:t>
      </w:r>
      <w:r>
        <w:t xml:space="preserve">lle resultater som </w:t>
      </w:r>
      <w:r w:rsidR="00406373">
        <w:t>skapes</w:t>
      </w:r>
      <w:r>
        <w:t xml:space="preserve"> eller oppnå</w:t>
      </w:r>
      <w:r w:rsidR="00D701FC">
        <w:t>s</w:t>
      </w:r>
      <w:r>
        <w:t xml:space="preserve"> i </w:t>
      </w:r>
      <w:r w:rsidR="00911E4F">
        <w:t>arbeid som utføres i</w:t>
      </w:r>
      <w:r w:rsidR="004B4B85">
        <w:t xml:space="preserve"> </w:t>
      </w:r>
      <w:r w:rsidR="00961410">
        <w:t>Prosjektet, herunder I</w:t>
      </w:r>
      <w:r>
        <w:t xml:space="preserve">mmaterielle </w:t>
      </w:r>
      <w:r w:rsidR="00AA7CF0">
        <w:t>R</w:t>
      </w:r>
      <w:r>
        <w:t>ettigheter, uavhengig av om resultatene er vernet av lovgivning</w:t>
      </w:r>
      <w:r w:rsidR="00961410">
        <w:t xml:space="preserve"> eller ikke</w:t>
      </w:r>
      <w:r>
        <w:t>.</w:t>
      </w:r>
    </w:p>
    <w:p w14:paraId="2A789F78" w14:textId="40C4A64D" w:rsidR="003A7764" w:rsidRPr="001B2D8E" w:rsidRDefault="00312830" w:rsidP="000233D7">
      <w:pPr>
        <w:rPr>
          <w:sz w:val="24"/>
          <w:szCs w:val="24"/>
          <w:lang w:eastAsia="en-GB"/>
        </w:rPr>
      </w:pPr>
      <w:r>
        <w:rPr>
          <w:b/>
        </w:rPr>
        <w:t>Rimelige og Rettferdige Vilkår:</w:t>
      </w:r>
      <w:r w:rsidR="00205CAF">
        <w:t xml:space="preserve"> </w:t>
      </w:r>
      <w:r>
        <w:t>E</w:t>
      </w:r>
      <w:r w:rsidR="00774489">
        <w:t xml:space="preserve">gnede </w:t>
      </w:r>
      <w:r w:rsidR="00205CAF">
        <w:t xml:space="preserve">vilkår, herunder </w:t>
      </w:r>
      <w:r w:rsidR="00101EE9">
        <w:t xml:space="preserve">eventuelle </w:t>
      </w:r>
      <w:r w:rsidR="00205CAF">
        <w:t>økonomiske betingelser</w:t>
      </w:r>
      <w:r w:rsidR="00774489">
        <w:t xml:space="preserve"> eller bestemmelser om vederlagsfrihet</w:t>
      </w:r>
      <w:r w:rsidR="00205CAF">
        <w:t xml:space="preserve">, som tar høyde for de </w:t>
      </w:r>
      <w:r w:rsidR="00706A50">
        <w:t>konkrete</w:t>
      </w:r>
      <w:r w:rsidR="00205CAF">
        <w:t xml:space="preserve"> omstendighetene ved den akt</w:t>
      </w:r>
      <w:r w:rsidR="004A475E">
        <w:t xml:space="preserve">uelle forespørsel om </w:t>
      </w:r>
      <w:r w:rsidR="007E4457">
        <w:t>bruksrett</w:t>
      </w:r>
      <w:r w:rsidR="00706A50">
        <w:t>,</w:t>
      </w:r>
      <w:r w:rsidR="00706A50" w:rsidRPr="00706A50">
        <w:t xml:space="preserve"> </w:t>
      </w:r>
      <w:r w:rsidR="00706A50">
        <w:t>for eksempel den faktiske eller potensielle verdien av resultatene eller bakgrunnskunnskapen som det kreves bruksrett til, og/eller omfang, varighet eller andre karakteristika ved den forespeilede utnyttelse</w:t>
      </w:r>
      <w:r w:rsidR="00205CAF">
        <w:t>.</w:t>
      </w:r>
      <w:r w:rsidR="00101EE9">
        <w:t xml:space="preserve"> </w:t>
      </w:r>
      <w:r w:rsidR="008B312D" w:rsidRPr="008B312D">
        <w:t>Vi</w:t>
      </w:r>
      <w:r w:rsidR="008B312D" w:rsidRPr="001B2D8E">
        <w:t>lkårene må sikre at foretakene som deltar i prosjektet ikke mottar indirekte støtte, slik at de er i henhold til ESAs retning</w:t>
      </w:r>
      <w:r w:rsidR="001B2D8E">
        <w:t>s</w:t>
      </w:r>
      <w:r w:rsidR="008B312D" w:rsidRPr="001B2D8E">
        <w:t>linjer for offentlig støtte til forskning, utvikling og innovasjon pkt.</w:t>
      </w:r>
      <w:r w:rsidR="008B312D" w:rsidRPr="008B312D">
        <w:t xml:space="preserve"> 2</w:t>
      </w:r>
      <w:r w:rsidR="008B312D" w:rsidRPr="001B2D8E">
        <w:t xml:space="preserve">9 bokstav </w:t>
      </w:r>
      <w:r w:rsidR="008B312D">
        <w:t>b), c) eller d)</w:t>
      </w:r>
      <w:r w:rsidR="008B312D" w:rsidRPr="001B2D8E">
        <w:rPr>
          <w:vertAlign w:val="superscript"/>
        </w:rPr>
        <w:t xml:space="preserve"> </w:t>
      </w:r>
      <w:r w:rsidR="008B312D">
        <w:rPr>
          <w:vertAlign w:val="superscript"/>
          <w:lang w:val="en-GB"/>
        </w:rPr>
        <w:footnoteReference w:id="1"/>
      </w:r>
      <w:r w:rsidR="008B312D">
        <w:t xml:space="preserve">. </w:t>
      </w:r>
      <w:r w:rsidR="008B312D" w:rsidRPr="001B2D8E">
        <w:t xml:space="preserve">  </w:t>
      </w:r>
    </w:p>
    <w:p w14:paraId="708A82DA" w14:textId="135C0300" w:rsidR="009D0F10" w:rsidRDefault="009D0F10" w:rsidP="000233D7">
      <w:pPr>
        <w:rPr>
          <w:b/>
        </w:rPr>
      </w:pPr>
      <w:r>
        <w:rPr>
          <w:b/>
        </w:rPr>
        <w:t>Samarbeidsavtalen</w:t>
      </w:r>
      <w:r w:rsidR="00312830">
        <w:t>: D</w:t>
      </w:r>
      <w:r>
        <w:t>isse generelle avtalevilkår med tilhørende vedlegg som listet i punkt 2.</w:t>
      </w:r>
    </w:p>
    <w:p w14:paraId="0CCAD13F" w14:textId="24A6723F" w:rsidR="00805B7B" w:rsidRDefault="00805B7B" w:rsidP="000233D7">
      <w:r>
        <w:rPr>
          <w:b/>
        </w:rPr>
        <w:t>Styrings</w:t>
      </w:r>
      <w:r w:rsidR="00DF7C59">
        <w:rPr>
          <w:b/>
        </w:rPr>
        <w:t>komité</w:t>
      </w:r>
      <w:r w:rsidR="00312830">
        <w:t>:</w:t>
      </w:r>
      <w:r>
        <w:t xml:space="preserve"> </w:t>
      </w:r>
      <w:r w:rsidR="004A49E3">
        <w:t>Prosjektets øverste og besluttende organ.</w:t>
      </w:r>
    </w:p>
    <w:p w14:paraId="5BCA0EAA" w14:textId="2F061FBF" w:rsidR="00C62444" w:rsidRPr="00805B7B" w:rsidRDefault="00C62444" w:rsidP="000233D7">
      <w:r>
        <w:rPr>
          <w:b/>
        </w:rPr>
        <w:t xml:space="preserve">Tilknyttede </w:t>
      </w:r>
      <w:r w:rsidR="002E37E4">
        <w:rPr>
          <w:b/>
        </w:rPr>
        <w:t>Enheter</w:t>
      </w:r>
      <w:r w:rsidR="00312830">
        <w:rPr>
          <w:b/>
        </w:rPr>
        <w:t>:</w:t>
      </w:r>
      <w:r>
        <w:t xml:space="preserve"> </w:t>
      </w:r>
    </w:p>
    <w:p w14:paraId="71A1731C" w14:textId="7734C180" w:rsidR="006107B0" w:rsidRDefault="005F2495" w:rsidP="009D0F10">
      <w:pPr>
        <w:pStyle w:val="Listeavsnitt"/>
        <w:numPr>
          <w:ilvl w:val="0"/>
          <w:numId w:val="17"/>
        </w:numPr>
      </w:pPr>
      <w:r>
        <w:t>E</w:t>
      </w:r>
      <w:r w:rsidR="002E37E4">
        <w:t xml:space="preserve">nhet </w:t>
      </w:r>
      <w:r w:rsidR="006107B0">
        <w:t xml:space="preserve">som direkte eller indirekte innehar mer enn 50 % av aksjekapitalen eller stemmene eller på annen måte direkte eller indirekte utøver kontroll med en av </w:t>
      </w:r>
      <w:r w:rsidR="00177248">
        <w:t>Deltakerne</w:t>
      </w:r>
      <w:r w:rsidR="006107B0">
        <w:t xml:space="preserve"> (morselskap)</w:t>
      </w:r>
      <w:r>
        <w:t>.</w:t>
      </w:r>
    </w:p>
    <w:p w14:paraId="59C9F3D4" w14:textId="62DD25E1" w:rsidR="006107B0" w:rsidRDefault="005F2495" w:rsidP="009D0F10">
      <w:pPr>
        <w:pStyle w:val="Listeavsnitt"/>
        <w:numPr>
          <w:ilvl w:val="0"/>
          <w:numId w:val="17"/>
        </w:numPr>
      </w:pPr>
      <w:r>
        <w:t>E</w:t>
      </w:r>
      <w:r w:rsidR="002E37E4">
        <w:t xml:space="preserve">nhet </w:t>
      </w:r>
      <w:r w:rsidR="006107B0">
        <w:t xml:space="preserve">hvor en av </w:t>
      </w:r>
      <w:r w:rsidR="00177248">
        <w:t>Deltakerne</w:t>
      </w:r>
      <w:r w:rsidR="006107B0">
        <w:t xml:space="preserve"> direkte eller indirekte innehar mer enn 50</w:t>
      </w:r>
      <w:r w:rsidR="0058191E">
        <w:t xml:space="preserve"> </w:t>
      </w:r>
      <w:r w:rsidR="006107B0">
        <w:t xml:space="preserve">% av aksjekapitalen eller stemmene eller på annen måte direkte eller indirekte </w:t>
      </w:r>
      <w:r>
        <w:t>utøver kontroll (datterselskap).</w:t>
      </w:r>
    </w:p>
    <w:p w14:paraId="00CD7D37" w14:textId="64FC68A0" w:rsidR="00ED2B3B" w:rsidRDefault="005F2495" w:rsidP="00FC5E1F">
      <w:pPr>
        <w:pStyle w:val="Listeavsnitt"/>
        <w:numPr>
          <w:ilvl w:val="0"/>
          <w:numId w:val="17"/>
        </w:numPr>
      </w:pPr>
      <w:r>
        <w:t>E</w:t>
      </w:r>
      <w:r w:rsidR="002E37E4">
        <w:t xml:space="preserve">nhet </w:t>
      </w:r>
      <w:r w:rsidR="006107B0">
        <w:t xml:space="preserve">hvis aksjekapital eller stemmer direkte eller indirekte og med mer enn 50 % innehas av eller som på annen måte direkte eller indirekte kontrolleres av ett eller flere foretak som direkte eller indirekte har mer enn 50 % av aksjekapitalen eller stemmene eller på annen måte direkte eller indirekte utøver kontroll med en av </w:t>
      </w:r>
      <w:r w:rsidR="00177248">
        <w:t>Deltakerne</w:t>
      </w:r>
      <w:r w:rsidR="006107B0">
        <w:t xml:space="preserve"> (søsterselskap).</w:t>
      </w:r>
    </w:p>
    <w:p w14:paraId="6649555C" w14:textId="77777777" w:rsidR="007C76D0" w:rsidRPr="000962E4" w:rsidRDefault="007C76D0" w:rsidP="005813B2">
      <w:pPr>
        <w:pStyle w:val="Overskrift1"/>
      </w:pPr>
      <w:bookmarkStart w:id="8" w:name="_Toc448737074"/>
      <w:r>
        <w:t>2</w:t>
      </w:r>
      <w:r>
        <w:tab/>
        <w:t>Formål og omfang</w:t>
      </w:r>
      <w:bookmarkEnd w:id="8"/>
    </w:p>
    <w:p w14:paraId="265C94F9" w14:textId="77777777" w:rsidR="007C76D0" w:rsidRPr="00AA0E82" w:rsidRDefault="007C76D0" w:rsidP="007C76D0">
      <w:pPr>
        <w:rPr>
          <w:color w:val="1F497D"/>
        </w:rPr>
      </w:pPr>
      <w:r>
        <w:t xml:space="preserve">Denne </w:t>
      </w:r>
      <w:r w:rsidR="009D0F10">
        <w:t>Samarbeidsavtalen</w:t>
      </w:r>
      <w:r>
        <w:t xml:space="preserve"> regulerer forholdet mellom </w:t>
      </w:r>
      <w:r w:rsidR="00177248">
        <w:t>Deltakerne</w:t>
      </w:r>
      <w:r>
        <w:t xml:space="preserve"> i Prosjektet</w:t>
      </w:r>
      <w:r w:rsidR="00BB68DB">
        <w:t>, herunder deres rettigheter og plikter</w:t>
      </w:r>
      <w:r>
        <w:t xml:space="preserve">. Prosjektansvarlig har på </w:t>
      </w:r>
      <w:r w:rsidR="00177248">
        <w:t>Deltakerne</w:t>
      </w:r>
      <w:r>
        <w:t xml:space="preserve">s vegne fått tilsagn om støtte fra Forskningsrådet for å gjennomføre Prosjektet. Rammene for Prosjektet, herunder betingelsene for støtte fra Forskningsrådet, denne støttens omfang, Prosjektets mål, Prosjektbeskrivelse, Finansieringsplan og rapporteringskrav fremgår av FoU-avtalen, inntatt i </w:t>
      </w:r>
      <w:r w:rsidR="000D0D1D">
        <w:t>V</w:t>
      </w:r>
      <w:r>
        <w:t xml:space="preserve">edlegg 1 til denne </w:t>
      </w:r>
      <w:r w:rsidR="009D0F10">
        <w:t>Samarbeidsavtalen</w:t>
      </w:r>
      <w:r>
        <w:t xml:space="preserve">. </w:t>
      </w:r>
    </w:p>
    <w:p w14:paraId="48CBDEA3" w14:textId="77777777" w:rsidR="007C76D0" w:rsidRPr="00AA0E82" w:rsidRDefault="007C76D0" w:rsidP="007C76D0">
      <w:r>
        <w:lastRenderedPageBreak/>
        <w:t>Vedlegg 1:</w:t>
      </w:r>
      <w:r>
        <w:tab/>
      </w:r>
      <w:r w:rsidRPr="00AA0E82">
        <w:t>FoU-avtalen mellom Prosjektansvarlig og Forskningsrådet</w:t>
      </w:r>
    </w:p>
    <w:p w14:paraId="5028E64F" w14:textId="24CF33A9" w:rsidR="007C76D0" w:rsidRPr="00AA0E82" w:rsidRDefault="007C76D0" w:rsidP="007C76D0">
      <w:r>
        <w:t>Ved eventuell motstrid </w:t>
      </w:r>
      <w:r w:rsidRPr="00AA0E82">
        <w:t xml:space="preserve">mellom bestemmelsene i FoU-avtalen og </w:t>
      </w:r>
      <w:r w:rsidR="009D0F10">
        <w:t>Samarbeidsavtalen</w:t>
      </w:r>
      <w:r w:rsidRPr="00AA0E82">
        <w:t xml:space="preserve"> skal FoU-avtalen ha prioritet.</w:t>
      </w:r>
    </w:p>
    <w:p w14:paraId="4C184F66" w14:textId="77777777" w:rsidR="007C76D0" w:rsidRPr="00AA0E82" w:rsidRDefault="007C76D0" w:rsidP="007C76D0">
      <w:r w:rsidRPr="00AA0E82">
        <w:t xml:space="preserve">Følgende vedlegg inngår også som en del av denne </w:t>
      </w:r>
      <w:r w:rsidR="009D0F10">
        <w:t>Samarbeidsavtalen</w:t>
      </w:r>
      <w:r w:rsidRPr="00AA0E82">
        <w:t>:</w:t>
      </w:r>
    </w:p>
    <w:p w14:paraId="5BAAC8B4" w14:textId="77777777" w:rsidR="007C76D0" w:rsidRPr="00AA0E82" w:rsidRDefault="007C76D0" w:rsidP="007C76D0">
      <w:r>
        <w:t>Vedlegg 2:</w:t>
      </w:r>
      <w:r>
        <w:tab/>
      </w:r>
      <w:r w:rsidR="00D170F4">
        <w:t>Avvik fra</w:t>
      </w:r>
      <w:r w:rsidRPr="00AA0E82">
        <w:t xml:space="preserve"> </w:t>
      </w:r>
      <w:r w:rsidR="009D0F10">
        <w:t>Samarbeidsavtalen</w:t>
      </w:r>
      <w:r w:rsidRPr="00AA0E82">
        <w:t>s standardtekst</w:t>
      </w:r>
    </w:p>
    <w:p w14:paraId="3B3988F1" w14:textId="77777777" w:rsidR="00284C36" w:rsidRDefault="007C76D0" w:rsidP="007C76D0">
      <w:r>
        <w:t>Vedlegg 3:</w:t>
      </w:r>
      <w:r>
        <w:tab/>
      </w:r>
      <w:r w:rsidRPr="00AA0E82">
        <w:t xml:space="preserve">Prosjektbakgrunn </w:t>
      </w:r>
    </w:p>
    <w:p w14:paraId="5AE62D62" w14:textId="6054F82D" w:rsidR="000D0D1D" w:rsidRDefault="000D0D1D" w:rsidP="007C76D0">
      <w:r>
        <w:t xml:space="preserve">Vedlegg </w:t>
      </w:r>
      <w:r w:rsidR="00284C36">
        <w:t>4</w:t>
      </w:r>
      <w:r>
        <w:t>:</w:t>
      </w:r>
      <w:r>
        <w:tab/>
        <w:t>Dokument for tiltredelse</w:t>
      </w:r>
    </w:p>
    <w:p w14:paraId="6FF02679" w14:textId="586A7A3C" w:rsidR="007C76D0" w:rsidRPr="005F2495" w:rsidRDefault="00517F7D" w:rsidP="005F2495">
      <w:pPr>
        <w:ind w:left="1416" w:hanging="1416"/>
      </w:pPr>
      <w:r>
        <w:t xml:space="preserve">Vedlegg </w:t>
      </w:r>
      <w:r w:rsidR="00284C36">
        <w:t>5</w:t>
      </w:r>
      <w:r>
        <w:t>:</w:t>
      </w:r>
      <w:r>
        <w:tab/>
        <w:t xml:space="preserve">Utfyllende </w:t>
      </w:r>
      <w:r w:rsidR="00067A6E">
        <w:t xml:space="preserve">beskrivelse </w:t>
      </w:r>
      <w:r w:rsidR="00D170F4">
        <w:t xml:space="preserve">av </w:t>
      </w:r>
      <w:r w:rsidR="00C12AEE">
        <w:t xml:space="preserve">de enkelte </w:t>
      </w:r>
      <w:r w:rsidR="00177248">
        <w:t>Deltakerne</w:t>
      </w:r>
      <w:r w:rsidR="00D170F4">
        <w:t>s forpliktelser</w:t>
      </w:r>
      <w:r w:rsidR="00DB4006">
        <w:t xml:space="preserve"> </w:t>
      </w:r>
      <w:r w:rsidR="00067A6E">
        <w:t xml:space="preserve">til å utføre forskningsarbeid og/eller yte finansielle bidrag i tråd med Prosjektbeskrivelse og Finansieringsplan </w:t>
      </w:r>
      <w:r w:rsidR="00DB4006">
        <w:t>for</w:t>
      </w:r>
      <w:r w:rsidR="00D170F4">
        <w:t xml:space="preserve"> </w:t>
      </w:r>
      <w:r>
        <w:t>Prosjektet</w:t>
      </w:r>
      <w:r w:rsidR="00EC01D4">
        <w:t>.</w:t>
      </w:r>
    </w:p>
    <w:p w14:paraId="6B00E06C" w14:textId="691DE968" w:rsidR="004D2458" w:rsidRDefault="00DB492C" w:rsidP="005813B2">
      <w:pPr>
        <w:pStyle w:val="Overskrift1"/>
      </w:pPr>
      <w:bookmarkStart w:id="9" w:name="_Toc448737075"/>
      <w:r>
        <w:t>3</w:t>
      </w:r>
      <w:r w:rsidR="004D2458">
        <w:tab/>
        <w:t>Inngåelse, v</w:t>
      </w:r>
      <w:r w:rsidR="001E1C47" w:rsidRPr="001E1C47">
        <w:t>arighet</w:t>
      </w:r>
      <w:r w:rsidR="00562D0C">
        <w:t>, fratreden</w:t>
      </w:r>
      <w:r w:rsidR="001E1C47" w:rsidRPr="001E1C47">
        <w:t xml:space="preserve"> og</w:t>
      </w:r>
      <w:r w:rsidR="004D2458">
        <w:t xml:space="preserve"> </w:t>
      </w:r>
      <w:r w:rsidR="00D170F4">
        <w:t>førtidig avslutning</w:t>
      </w:r>
      <w:bookmarkEnd w:id="9"/>
    </w:p>
    <w:p w14:paraId="1BAE81CD" w14:textId="512B4804" w:rsidR="004D2458" w:rsidRDefault="00DB492C" w:rsidP="005813B2">
      <w:pPr>
        <w:pStyle w:val="Overskrift2"/>
      </w:pPr>
      <w:bookmarkStart w:id="10" w:name="_Toc448737076"/>
      <w:r>
        <w:t>3</w:t>
      </w:r>
      <w:r w:rsidR="004D2458">
        <w:t>.1</w:t>
      </w:r>
      <w:r w:rsidR="004D2458">
        <w:tab/>
      </w:r>
      <w:r w:rsidR="004D2458" w:rsidRPr="004D2458">
        <w:t>Inngåelse</w:t>
      </w:r>
      <w:bookmarkEnd w:id="10"/>
    </w:p>
    <w:p w14:paraId="10B664FA" w14:textId="30CEFA84" w:rsidR="00275BEF" w:rsidRDefault="009D0F10">
      <w:r>
        <w:t>Samarbeidsavtalen</w:t>
      </w:r>
      <w:r w:rsidR="00275BEF">
        <w:t xml:space="preserve"> </w:t>
      </w:r>
      <w:r w:rsidR="00A70F90">
        <w:t xml:space="preserve">trer i kraft fra det tidspunkt </w:t>
      </w:r>
      <w:r w:rsidR="00275BEF">
        <w:t xml:space="preserve">alle </w:t>
      </w:r>
      <w:r w:rsidR="00A70F90">
        <w:t>Deltakerne</w:t>
      </w:r>
      <w:r w:rsidR="00263502">
        <w:t xml:space="preserve"> </w:t>
      </w:r>
      <w:r w:rsidR="00275BEF">
        <w:t>har signert</w:t>
      </w:r>
      <w:r w:rsidR="00D803EA">
        <w:t>,</w:t>
      </w:r>
      <w:r w:rsidR="00E45C95">
        <w:t xml:space="preserve"> med virkning fra oppstart av Prosjektperioden</w:t>
      </w:r>
      <w:r w:rsidR="00275BEF">
        <w:t>.</w:t>
      </w:r>
    </w:p>
    <w:p w14:paraId="404C7395" w14:textId="0C7A102F" w:rsidR="003E10F1" w:rsidRDefault="00094860">
      <w:r>
        <w:t xml:space="preserve">Innlemmelse av </w:t>
      </w:r>
      <w:r w:rsidR="00275BEF">
        <w:t xml:space="preserve">nye </w:t>
      </w:r>
      <w:r w:rsidR="00744BD6">
        <w:t>D</w:t>
      </w:r>
      <w:r w:rsidR="00275BEF">
        <w:t>eltakere</w:t>
      </w:r>
      <w:r>
        <w:t xml:space="preserve"> i Prosjektet etter oppstart</w:t>
      </w:r>
      <w:r w:rsidR="00275BEF">
        <w:t xml:space="preserve"> </w:t>
      </w:r>
      <w:r w:rsidR="0085117B">
        <w:t xml:space="preserve">krever </w:t>
      </w:r>
      <w:r w:rsidR="00E74237">
        <w:t>skriftlig godkjenning av Forskningsrådet</w:t>
      </w:r>
      <w:r w:rsidR="00697F54">
        <w:t>,</w:t>
      </w:r>
      <w:r w:rsidR="00E74237">
        <w:t xml:space="preserve"> i tillegg til </w:t>
      </w:r>
      <w:r w:rsidR="0085117B">
        <w:t>enstemmig godkjenn</w:t>
      </w:r>
      <w:r w:rsidR="00B92D8E">
        <w:t>ing</w:t>
      </w:r>
      <w:r w:rsidR="00275BEF">
        <w:t xml:space="preserve"> av </w:t>
      </w:r>
      <w:r w:rsidR="00177248">
        <w:t>Deltakerne</w:t>
      </w:r>
      <w:r w:rsidR="0085117B">
        <w:t xml:space="preserve">. En godkjent ny </w:t>
      </w:r>
      <w:r w:rsidR="00744BD6">
        <w:t>D</w:t>
      </w:r>
      <w:r w:rsidR="0085117B">
        <w:t xml:space="preserve">eltaker </w:t>
      </w:r>
      <w:r w:rsidR="00697F54">
        <w:t xml:space="preserve">tiltrer </w:t>
      </w:r>
      <w:r w:rsidR="009D0F10">
        <w:t>Samarbeidsavtalen</w:t>
      </w:r>
      <w:r w:rsidR="00275BEF">
        <w:t xml:space="preserve"> ved signering av</w:t>
      </w:r>
      <w:r w:rsidR="004F2940">
        <w:t xml:space="preserve"> et</w:t>
      </w:r>
      <w:r w:rsidR="00275BEF">
        <w:t xml:space="preserve"> tiltredelsesdoku</w:t>
      </w:r>
      <w:r w:rsidR="00E74237">
        <w:t>ment</w:t>
      </w:r>
      <w:r w:rsidR="00697F54">
        <w:t xml:space="preserve"> inntatt i Vedlegg 5.</w:t>
      </w:r>
      <w:r w:rsidR="004F2940">
        <w:t xml:space="preserve"> </w:t>
      </w:r>
      <w:r w:rsidR="001B030A">
        <w:t xml:space="preserve">Den nye </w:t>
      </w:r>
      <w:r w:rsidR="00697F54">
        <w:t>D</w:t>
      </w:r>
      <w:r w:rsidR="001B030A">
        <w:t>eltakeren vil fra signering av tiltredelsesdokumentet ha rett til å være representert i Styrings</w:t>
      </w:r>
      <w:r w:rsidR="00DF7C59">
        <w:t>komité</w:t>
      </w:r>
      <w:r w:rsidR="001B030A">
        <w:t xml:space="preserve">en, og vil fra samme tidspunkt være forpliktet til å utføre forskningsaktiviteter og/eller bidra med finansiering som nærmere angitt i </w:t>
      </w:r>
      <w:r w:rsidR="00744BD6">
        <w:t>vedlegg</w:t>
      </w:r>
      <w:r w:rsidR="003E10F1">
        <w:t>ene</w:t>
      </w:r>
      <w:r w:rsidR="00744BD6">
        <w:t xml:space="preserve"> til Samarbeidsavtalen.</w:t>
      </w:r>
      <w:r w:rsidR="0060118C">
        <w:t xml:space="preserve"> </w:t>
      </w:r>
    </w:p>
    <w:p w14:paraId="4FFAEDC6" w14:textId="23F9EBAD" w:rsidR="004D2458" w:rsidRDefault="003E10F1">
      <w:r>
        <w:t>Styringskomitéen skal vurdere</w:t>
      </w:r>
      <w:r w:rsidR="00DD48C2">
        <w:t xml:space="preserve"> behov</w:t>
      </w:r>
      <w:r>
        <w:t>et</w:t>
      </w:r>
      <w:r w:rsidR="00DD48C2">
        <w:t xml:space="preserve"> for, og eventuelt </w:t>
      </w:r>
      <w:r>
        <w:t>foreslå</w:t>
      </w:r>
      <w:r w:rsidR="0060118C">
        <w:t xml:space="preserve"> endringer i Samarbeidsavtalens vedlegg</w:t>
      </w:r>
      <w:r w:rsidR="00DD48C2">
        <w:t xml:space="preserve"> som følge </w:t>
      </w:r>
      <w:r>
        <w:t xml:space="preserve">av </w:t>
      </w:r>
      <w:r w:rsidR="00DD48C2">
        <w:t>nye Deltakere</w:t>
      </w:r>
      <w:r>
        <w:t>s</w:t>
      </w:r>
      <w:r w:rsidR="00DD48C2">
        <w:t xml:space="preserve"> </w:t>
      </w:r>
      <w:r>
        <w:t xml:space="preserve">tiltredelse </w:t>
      </w:r>
      <w:r w:rsidR="00DD48C2">
        <w:t xml:space="preserve">i </w:t>
      </w:r>
      <w:r w:rsidR="0060118C">
        <w:t>Prosjektet</w:t>
      </w:r>
      <w:r w:rsidR="00DD48C2">
        <w:t>.</w:t>
      </w:r>
      <w:r w:rsidR="0060118C">
        <w:t xml:space="preserve"> </w:t>
      </w:r>
      <w:r>
        <w:t>Slike endringer trer i kraft ved ny Deltakers signering av tiltredelsesdokument.</w:t>
      </w:r>
      <w:r w:rsidR="001B030A">
        <w:t xml:space="preserve"> </w:t>
      </w:r>
      <w:r w:rsidR="00275BEF">
        <w:t xml:space="preserve"> </w:t>
      </w:r>
    </w:p>
    <w:p w14:paraId="6880AC2E" w14:textId="4F374FAC" w:rsidR="004D2458" w:rsidRDefault="00DB492C" w:rsidP="005813B2">
      <w:pPr>
        <w:pStyle w:val="Overskrift2"/>
      </w:pPr>
      <w:bookmarkStart w:id="11" w:name="_Toc448737077"/>
      <w:r>
        <w:t>3</w:t>
      </w:r>
      <w:r w:rsidR="00E74237">
        <w:t>.2</w:t>
      </w:r>
      <w:r w:rsidR="00E74237">
        <w:tab/>
      </w:r>
      <w:r w:rsidR="00562D0C">
        <w:t>V</w:t>
      </w:r>
      <w:r w:rsidR="004D2458">
        <w:t>arighet</w:t>
      </w:r>
      <w:bookmarkEnd w:id="11"/>
    </w:p>
    <w:p w14:paraId="2B5A4617" w14:textId="09BED541" w:rsidR="004F2940" w:rsidRDefault="009D0F10">
      <w:r>
        <w:t>Samarbeidsavtalen</w:t>
      </w:r>
      <w:r w:rsidR="004F2940">
        <w:t xml:space="preserve"> </w:t>
      </w:r>
      <w:r w:rsidR="00E74237">
        <w:t>gjelder</w:t>
      </w:r>
      <w:r w:rsidR="00DD2C2E">
        <w:t xml:space="preserve"> </w:t>
      </w:r>
      <w:r w:rsidR="009C7624">
        <w:t>i Prosjektperioden,</w:t>
      </w:r>
      <w:r w:rsidR="00E45C95">
        <w:t xml:space="preserve"> </w:t>
      </w:r>
      <w:r w:rsidR="00DD2C2E">
        <w:t xml:space="preserve">frem til </w:t>
      </w:r>
      <w:r w:rsidR="00094860">
        <w:t xml:space="preserve">Prosjektet er ferdigstilt og </w:t>
      </w:r>
      <w:r w:rsidR="00177248">
        <w:t>Deltakerne</w:t>
      </w:r>
      <w:r w:rsidR="00DD2C2E">
        <w:t xml:space="preserve"> har oppfylt alle sine forpliktelser i henhold til </w:t>
      </w:r>
      <w:r>
        <w:t>Samarbeidsavtalen</w:t>
      </w:r>
      <w:r w:rsidR="006772D2">
        <w:t>.</w:t>
      </w:r>
      <w:r w:rsidR="00E74237">
        <w:t xml:space="preserve"> Etter dette tidspunkt opphører </w:t>
      </w:r>
      <w:r>
        <w:t>Samarbeidsavtalen</w:t>
      </w:r>
      <w:r w:rsidR="00E74237">
        <w:t xml:space="preserve"> automatisk med unntak av </w:t>
      </w:r>
      <w:r w:rsidR="00B63CEA">
        <w:t>punkt</w:t>
      </w:r>
      <w:r w:rsidR="00631221">
        <w:t xml:space="preserve"> </w:t>
      </w:r>
      <w:r w:rsidR="006C2E0D">
        <w:t>8</w:t>
      </w:r>
      <w:r w:rsidR="00631221">
        <w:t xml:space="preserve"> Eiendomsrett, punkt </w:t>
      </w:r>
      <w:r w:rsidR="006C2E0D">
        <w:t>9</w:t>
      </w:r>
      <w:r w:rsidR="00631221">
        <w:t xml:space="preserve"> Bruksrett, punkt </w:t>
      </w:r>
      <w:r w:rsidR="006C2E0D">
        <w:t>10</w:t>
      </w:r>
      <w:r w:rsidR="00631221">
        <w:t xml:space="preserve"> </w:t>
      </w:r>
      <w:r w:rsidR="003A7E22">
        <w:t>Offentliggjøring</w:t>
      </w:r>
      <w:r w:rsidR="00631221">
        <w:t xml:space="preserve">, </w:t>
      </w:r>
      <w:r w:rsidR="00DC6147">
        <w:t>punkt 13 Deltakernes ansvar</w:t>
      </w:r>
      <w:r w:rsidR="00952D24">
        <w:t xml:space="preserve"> overfor hverandre</w:t>
      </w:r>
      <w:r w:rsidR="00DC6147">
        <w:t xml:space="preserve">, </w:t>
      </w:r>
      <w:r w:rsidR="00631221">
        <w:t xml:space="preserve">punkt </w:t>
      </w:r>
      <w:r w:rsidR="00BD21BB">
        <w:t>1</w:t>
      </w:r>
      <w:r w:rsidR="006C2E0D">
        <w:t>4</w:t>
      </w:r>
      <w:r w:rsidR="00631221">
        <w:t xml:space="preserve"> </w:t>
      </w:r>
      <w:r w:rsidR="00952D24">
        <w:t>Konfidensialitet</w:t>
      </w:r>
      <w:r w:rsidR="00631221">
        <w:t xml:space="preserve">, samt punkt </w:t>
      </w:r>
      <w:r w:rsidR="003A7E22">
        <w:t>22</w:t>
      </w:r>
      <w:r w:rsidR="00631221">
        <w:t xml:space="preserve"> Lovvalg og verneting, som ha</w:t>
      </w:r>
      <w:r w:rsidR="0000399E">
        <w:t>r</w:t>
      </w:r>
      <w:r w:rsidR="00631221">
        <w:t xml:space="preserve"> gyldighet også etter Samarbeidsavtalens opphør.</w:t>
      </w:r>
    </w:p>
    <w:p w14:paraId="413FB0FB" w14:textId="01376560" w:rsidR="00094860" w:rsidRDefault="00DB492C" w:rsidP="005813B2">
      <w:pPr>
        <w:pStyle w:val="Overskrift2"/>
      </w:pPr>
      <w:bookmarkStart w:id="12" w:name="_Toc448737078"/>
      <w:r>
        <w:t>3</w:t>
      </w:r>
      <w:r w:rsidR="00094860">
        <w:t>.3</w:t>
      </w:r>
      <w:r w:rsidR="00094860">
        <w:tab/>
        <w:t>Fratreden</w:t>
      </w:r>
      <w:bookmarkEnd w:id="12"/>
    </w:p>
    <w:p w14:paraId="437551BE" w14:textId="5121F3E7" w:rsidR="00921FB2" w:rsidRDefault="00094860">
      <w:r>
        <w:t xml:space="preserve">En </w:t>
      </w:r>
      <w:r w:rsidR="00872B60">
        <w:t>Deltaker</w:t>
      </w:r>
      <w:r w:rsidR="00B21AA3">
        <w:t>, med unntak av Prosjektansvarlig,</w:t>
      </w:r>
      <w:r>
        <w:t xml:space="preserve"> </w:t>
      </w:r>
      <w:r w:rsidR="0021790A">
        <w:t xml:space="preserve">som ønsker å </w:t>
      </w:r>
      <w:r>
        <w:t>avslutte sin deltakelse i Prosjektet</w:t>
      </w:r>
      <w:r w:rsidR="00FC5E1F">
        <w:t>, kan sende et</w:t>
      </w:r>
      <w:r w:rsidR="0021790A">
        <w:t xml:space="preserve"> </w:t>
      </w:r>
      <w:r w:rsidR="00CE6B81">
        <w:t xml:space="preserve">skriftlig </w:t>
      </w:r>
      <w:r w:rsidR="00FC5E1F">
        <w:t xml:space="preserve">varsel </w:t>
      </w:r>
      <w:r w:rsidR="0021790A">
        <w:t xml:space="preserve">om dette til </w:t>
      </w:r>
      <w:r>
        <w:t>Styrin</w:t>
      </w:r>
      <w:r w:rsidR="00A70899">
        <w:t>gs</w:t>
      </w:r>
      <w:r w:rsidR="00DF7C59">
        <w:t>komité</w:t>
      </w:r>
      <w:r w:rsidR="00A70899">
        <w:t>en</w:t>
      </w:r>
      <w:r w:rsidR="00CE6B81">
        <w:t xml:space="preserve">. </w:t>
      </w:r>
      <w:r w:rsidR="00562D0C">
        <w:t xml:space="preserve">Styringskomitéen </w:t>
      </w:r>
      <w:r w:rsidR="00AA1E1C">
        <w:t xml:space="preserve">orienterer </w:t>
      </w:r>
      <w:r w:rsidR="00CE6B81">
        <w:t xml:space="preserve">Prosjektansvarlig </w:t>
      </w:r>
      <w:r w:rsidR="00562D0C">
        <w:t xml:space="preserve">som </w:t>
      </w:r>
      <w:r w:rsidR="002E7F0C">
        <w:t>igjen</w:t>
      </w:r>
      <w:r w:rsidR="00824079">
        <w:t xml:space="preserve"> </w:t>
      </w:r>
      <w:r w:rsidR="001937EC">
        <w:t xml:space="preserve">ber om godkjenning fra </w:t>
      </w:r>
      <w:r w:rsidR="00CE6B81">
        <w:t>Forskningsrådet</w:t>
      </w:r>
      <w:r w:rsidR="00CD634C">
        <w:t xml:space="preserve"> på om Prosjektet kan fortsette med endret deltakersammensetning</w:t>
      </w:r>
      <w:r w:rsidR="001937EC">
        <w:t>.</w:t>
      </w:r>
      <w:r w:rsidR="0099412E" w:rsidRPr="0099412E">
        <w:t xml:space="preserve"> </w:t>
      </w:r>
      <w:r w:rsidR="0068126F">
        <w:t xml:space="preserve">Varsel </w:t>
      </w:r>
      <w:r w:rsidR="00575822">
        <w:t>om fratreden skal sendes P</w:t>
      </w:r>
      <w:r w:rsidR="001937EC">
        <w:t>r</w:t>
      </w:r>
      <w:r w:rsidR="001E308D">
        <w:t>osjektansvarlig innen 1. juli</w:t>
      </w:r>
      <w:r w:rsidR="001937EC">
        <w:t xml:space="preserve"> for å få virkning fra 1. januar </w:t>
      </w:r>
      <w:r w:rsidR="001E308D">
        <w:t xml:space="preserve">det </w:t>
      </w:r>
      <w:r w:rsidR="001937EC">
        <w:t>påfølgende år</w:t>
      </w:r>
      <w:r w:rsidR="001937EC" w:rsidRPr="00556744">
        <w:t xml:space="preserve">. </w:t>
      </w:r>
    </w:p>
    <w:p w14:paraId="06CDC795" w14:textId="7FCCD766" w:rsidR="00921FB2" w:rsidRDefault="00921FB2">
      <w:r>
        <w:lastRenderedPageBreak/>
        <w:t>Dersom Prosjektets gjennomførbarhet i vesentlig grad er avhengig av fratredende Deltaker, plikter nevnte Deltaker, ved forhandlinger og eventuelt etter nærmer</w:t>
      </w:r>
      <w:r w:rsidR="00B5348F">
        <w:t>e</w:t>
      </w:r>
      <w:r>
        <w:t xml:space="preserve"> avtale, å legge forholdene til rette for at øvrige Deltakere kan videreføre Prosjektet. Det omfatter også tilgang til</w:t>
      </w:r>
      <w:r w:rsidR="00D803EA">
        <w:t>,</w:t>
      </w:r>
      <w:r>
        <w:t xml:space="preserve"> og </w:t>
      </w:r>
      <w:r w:rsidR="007E4457">
        <w:t>bruksrett</w:t>
      </w:r>
      <w:r>
        <w:t xml:space="preserve"> til</w:t>
      </w:r>
      <w:r w:rsidR="00D803EA">
        <w:t>,</w:t>
      </w:r>
      <w:r>
        <w:t xml:space="preserve"> Prosjektbakgrunn og informasjon som er nødvendig for ferdigstillelse av Prosjektet.</w:t>
      </w:r>
    </w:p>
    <w:p w14:paraId="3759EF13" w14:textId="2D4797DC" w:rsidR="00706A50" w:rsidRDefault="00706A50" w:rsidP="00706A50">
      <w:r>
        <w:t xml:space="preserve">Gjenværende Deltakere skal gjøre rimelige forsøk på å omfordele fratredende Deltakers oppgaver og forpliktelser seg imellom, og med eventuell tredjepart som Deltakerne og Forskningsrådet godtar som ny Deltaker. Dette forutsetter at vedkommende tredjepart aksepterer å bli bundet av vilkårene i denne Samarbeidsavtalen. </w:t>
      </w:r>
    </w:p>
    <w:p w14:paraId="1F6E65A4" w14:textId="2297EB97" w:rsidR="000134BD" w:rsidRDefault="00706A50">
      <w:r>
        <w:t>En Deltaker som fratrer Prosjektet i henhold til 3.3</w:t>
      </w:r>
      <w:r w:rsidR="00D803EA">
        <w:t>,</w:t>
      </w:r>
      <w:r>
        <w:t xml:space="preserve"> skal yte slike finansielle bidrag som vedkommende har forpliktet seg til frem til fratredelsestidspunktet. </w:t>
      </w:r>
      <w:r w:rsidR="00BF537D">
        <w:t xml:space="preserve">Fra tidspunkt for fratreden blir </w:t>
      </w:r>
      <w:r w:rsidR="002E0F3C">
        <w:t xml:space="preserve">Deltakeren </w:t>
      </w:r>
      <w:r w:rsidR="00094860">
        <w:t xml:space="preserve">fritatt </w:t>
      </w:r>
      <w:r w:rsidR="00E74237">
        <w:t xml:space="preserve">fra sine </w:t>
      </w:r>
      <w:r w:rsidR="001C6880">
        <w:t xml:space="preserve">rettigheter og </w:t>
      </w:r>
      <w:r w:rsidR="00E74237">
        <w:t xml:space="preserve">plikter i henhold til </w:t>
      </w:r>
      <w:r w:rsidR="009D0F10">
        <w:t>Samarbeidsavtalen</w:t>
      </w:r>
      <w:r w:rsidR="00BF537D">
        <w:t>, med u</w:t>
      </w:r>
      <w:r>
        <w:t xml:space="preserve">nntak </w:t>
      </w:r>
      <w:r w:rsidR="00BF537D">
        <w:t xml:space="preserve">av </w:t>
      </w:r>
      <w:r>
        <w:t>slike forpliktelser som er</w:t>
      </w:r>
      <w:r w:rsidR="006C7575">
        <w:t xml:space="preserve"> nevnt i </w:t>
      </w:r>
      <w:r w:rsidR="00F84DC3">
        <w:t xml:space="preserve">punkt </w:t>
      </w:r>
      <w:r w:rsidR="00DC6147">
        <w:t>3.2,</w:t>
      </w:r>
      <w:r w:rsidR="00F84DC3">
        <w:t xml:space="preserve"> som skal fortsette å gjelde også etter fratreden. </w:t>
      </w:r>
    </w:p>
    <w:p w14:paraId="693DF521" w14:textId="4BDD776A" w:rsidR="004D2458" w:rsidRDefault="00DB492C" w:rsidP="00503C46">
      <w:pPr>
        <w:pStyle w:val="Overskrift2"/>
      </w:pPr>
      <w:bookmarkStart w:id="13" w:name="_Toc448737079"/>
      <w:r>
        <w:t>3</w:t>
      </w:r>
      <w:r w:rsidR="00094860">
        <w:t>.4</w:t>
      </w:r>
      <w:r w:rsidR="004D2458">
        <w:tab/>
      </w:r>
      <w:r w:rsidR="00217D7E">
        <w:t>Førtidig avslutning</w:t>
      </w:r>
      <w:bookmarkEnd w:id="13"/>
    </w:p>
    <w:p w14:paraId="1756CF1C" w14:textId="684104B3" w:rsidR="00FF04A0" w:rsidRDefault="00FF04A0" w:rsidP="00FF04A0">
      <w:r>
        <w:t xml:space="preserve">Deltakerne kan ved enstemmighet, og i samråd med Forskningsrådet, beslutte førtidig avslutning av Prosjektet. Ved slik førtidig avslutning, og i den grad Deltakerne har utført arbeid mot avtalt kompensasjon, vil Deltakerne få dekket godkjente kostnader frem til tidspunkt for avslutning av Prosjektet. </w:t>
      </w:r>
    </w:p>
    <w:p w14:paraId="43568421" w14:textId="0A3B0044" w:rsidR="00D252EE" w:rsidRDefault="000C497D">
      <w:r>
        <w:t xml:space="preserve">Dersom Forskningsrådet </w:t>
      </w:r>
      <w:r w:rsidR="00221FC2">
        <w:t>hever</w:t>
      </w:r>
      <w:r>
        <w:t xml:space="preserve"> FoU-avtalen, skal </w:t>
      </w:r>
      <w:r w:rsidR="009D0F10">
        <w:t>Samarbeidsavtalen</w:t>
      </w:r>
      <w:r>
        <w:t xml:space="preserve"> automatisk </w:t>
      </w:r>
      <w:r w:rsidR="00171591">
        <w:t xml:space="preserve">opphøre med en rett for </w:t>
      </w:r>
      <w:r w:rsidR="00177248">
        <w:t>Deltakerne</w:t>
      </w:r>
      <w:r w:rsidR="00171591">
        <w:t xml:space="preserve"> til å bli kompensert for arbeid og kostnader som angitt i forrige punkt.</w:t>
      </w:r>
    </w:p>
    <w:p w14:paraId="6917CBF7" w14:textId="2B33A2B7" w:rsidR="000C497D" w:rsidRDefault="00D252EE">
      <w:r>
        <w:t xml:space="preserve">Deltakernes rett til kompensasjon etter første og andre ledd gjelder i den utstrekning det er </w:t>
      </w:r>
      <w:r w:rsidR="0035727F">
        <w:t xml:space="preserve">tilgjengelige </w:t>
      </w:r>
      <w:r>
        <w:t xml:space="preserve">midler </w:t>
      </w:r>
      <w:r w:rsidR="0035727F">
        <w:t xml:space="preserve">for dette </w:t>
      </w:r>
      <w:r>
        <w:t>i Prosjektet</w:t>
      </w:r>
      <w:r w:rsidR="00D803EA">
        <w:t>,</w:t>
      </w:r>
      <w:r w:rsidR="006F5279">
        <w:t xml:space="preserve"> eller at Forskningsrådet ikke krever midlene tilbakebetalt</w:t>
      </w:r>
      <w:r>
        <w:t xml:space="preserve">. </w:t>
      </w:r>
    </w:p>
    <w:p w14:paraId="6DD4B09D" w14:textId="34229D98" w:rsidR="006C7575" w:rsidRDefault="006C7575">
      <w:r>
        <w:t xml:space="preserve">Ved førtidig </w:t>
      </w:r>
      <w:r w:rsidR="00D252EE">
        <w:t>avslutning</w:t>
      </w:r>
      <w:r>
        <w:t xml:space="preserve"> av Prosjektet vil </w:t>
      </w:r>
      <w:r w:rsidR="00177248">
        <w:t>Deltakerne</w:t>
      </w:r>
      <w:r>
        <w:t xml:space="preserve"> ha en </w:t>
      </w:r>
      <w:r w:rsidR="007E4457">
        <w:t>bruksrett</w:t>
      </w:r>
      <w:r w:rsidR="00D803EA">
        <w:t>,</w:t>
      </w:r>
      <w:r w:rsidR="0043760B">
        <w:t xml:space="preserve"> som angitt i punkt </w:t>
      </w:r>
      <w:r w:rsidR="006C2E0D">
        <w:t>9</w:t>
      </w:r>
      <w:r w:rsidR="0043760B">
        <w:t>.2,</w:t>
      </w:r>
      <w:r>
        <w:t xml:space="preserve"> til </w:t>
      </w:r>
      <w:r w:rsidR="00C80970">
        <w:t xml:space="preserve">de </w:t>
      </w:r>
      <w:r>
        <w:t xml:space="preserve">Prosjektresultater </w:t>
      </w:r>
      <w:r w:rsidR="00C80970">
        <w:t xml:space="preserve">som foreligger på tidspunkt for </w:t>
      </w:r>
      <w:r w:rsidR="00DC6147">
        <w:t>avslutning</w:t>
      </w:r>
      <w:r>
        <w:t>.</w:t>
      </w:r>
      <w:r w:rsidR="00976E92">
        <w:t xml:space="preserve"> Partenes rettigheter og plikter</w:t>
      </w:r>
      <w:r w:rsidR="00D803EA">
        <w:t>,</w:t>
      </w:r>
      <w:r w:rsidR="00976E92">
        <w:t xml:space="preserve"> som nevnt i punkt 3.2, skal fortsette å gjelde også etter avslutning.</w:t>
      </w:r>
    </w:p>
    <w:p w14:paraId="13885B98" w14:textId="77777777" w:rsidR="004F2940" w:rsidRDefault="00DB492C" w:rsidP="00503C46">
      <w:pPr>
        <w:pStyle w:val="Overskrift1"/>
      </w:pPr>
      <w:bookmarkStart w:id="14" w:name="_Toc448737080"/>
      <w:r>
        <w:t>4</w:t>
      </w:r>
      <w:r w:rsidR="004F2940" w:rsidRPr="004F2940">
        <w:tab/>
      </w:r>
      <w:r w:rsidR="00177248">
        <w:t>Deltakerne</w:t>
      </w:r>
      <w:r w:rsidR="004F2940" w:rsidRPr="004F2940">
        <w:t>s forpliktelser</w:t>
      </w:r>
      <w:bookmarkEnd w:id="14"/>
    </w:p>
    <w:p w14:paraId="712E80B3" w14:textId="787666B0" w:rsidR="000438DE" w:rsidRDefault="00802580" w:rsidP="000438DE">
      <w:r>
        <w:t xml:space="preserve">Hver av </w:t>
      </w:r>
      <w:r w:rsidR="000438DE">
        <w:t xml:space="preserve">Deltakerne </w:t>
      </w:r>
      <w:r>
        <w:t xml:space="preserve">skal utføre </w:t>
      </w:r>
      <w:r w:rsidR="00A5312C">
        <w:t xml:space="preserve">det </w:t>
      </w:r>
      <w:r>
        <w:t xml:space="preserve">forskningsarbeid og/eller yte </w:t>
      </w:r>
      <w:r w:rsidR="00A5312C">
        <w:t xml:space="preserve">slike </w:t>
      </w:r>
      <w:r>
        <w:t>bidrag</w:t>
      </w:r>
      <w:r w:rsidR="00F81910">
        <w:t>, herunder finansielle,</w:t>
      </w:r>
      <w:r>
        <w:t xml:space="preserve"> som vedkommende har </w:t>
      </w:r>
      <w:r w:rsidR="00A5312C">
        <w:t>forpliktet</w:t>
      </w:r>
      <w:r>
        <w:t xml:space="preserve"> seg</w:t>
      </w:r>
      <w:r w:rsidR="00A5312C">
        <w:t xml:space="preserve"> til under Samarbeidsavtalen. De enkelte Deltakernes bidrag fremgår av </w:t>
      </w:r>
      <w:r w:rsidR="000438DE">
        <w:t>Prosjektbeskrivelsen</w:t>
      </w:r>
      <w:r w:rsidR="00D803EA">
        <w:t xml:space="preserve"> og Finansieringsplanen</w:t>
      </w:r>
      <w:r w:rsidR="00CB3AB1">
        <w:t>,</w:t>
      </w:r>
      <w:r w:rsidR="00A5312C">
        <w:t xml:space="preserve"> samt eventuelle</w:t>
      </w:r>
      <w:r w:rsidR="000438DE">
        <w:t xml:space="preserve"> </w:t>
      </w:r>
      <w:r>
        <w:t xml:space="preserve">utfyllende </w:t>
      </w:r>
      <w:r w:rsidR="00A5312C">
        <w:t>beskrivelser</w:t>
      </w:r>
      <w:r>
        <w:t xml:space="preserve"> i Vedlegg 6</w:t>
      </w:r>
      <w:r w:rsidR="000438DE">
        <w:t>.</w:t>
      </w:r>
    </w:p>
    <w:p w14:paraId="200C52DB" w14:textId="1CAE1B92" w:rsidR="00370B98" w:rsidRDefault="00177248" w:rsidP="00E13C60">
      <w:r>
        <w:t>Deltakerne</w:t>
      </w:r>
      <w:r w:rsidR="004F2940">
        <w:t xml:space="preserve"> </w:t>
      </w:r>
      <w:r w:rsidR="00780DD9">
        <w:t xml:space="preserve">plikter å utføre </w:t>
      </w:r>
      <w:r w:rsidR="0016044C">
        <w:t>sine</w:t>
      </w:r>
      <w:r w:rsidR="009E5B28">
        <w:t xml:space="preserve"> oppgaver </w:t>
      </w:r>
      <w:r w:rsidR="00780DD9">
        <w:t>på e</w:t>
      </w:r>
      <w:r w:rsidR="00897EC8">
        <w:t>n effektiv og profesjonell måte</w:t>
      </w:r>
      <w:r w:rsidR="00902339">
        <w:t>,</w:t>
      </w:r>
      <w:r w:rsidR="00171591">
        <w:t xml:space="preserve"> og ellers i tråd med de kvalitetskrav</w:t>
      </w:r>
      <w:r w:rsidR="009F1476">
        <w:t xml:space="preserve"> knyttet til utførelsen</w:t>
      </w:r>
      <w:r w:rsidR="00171591">
        <w:t xml:space="preserve"> som gjelder blant anerkjente aktører </w:t>
      </w:r>
      <w:r w:rsidR="00430291">
        <w:t>innen forskning og utvikling.</w:t>
      </w:r>
      <w:r w:rsidR="00DC6147">
        <w:t xml:space="preserve"> Oppgavene</w:t>
      </w:r>
      <w:r w:rsidR="00902339">
        <w:t xml:space="preserve"> skal utføres i samsvar med etiske krav og legge til rette for etterprøvbarhet.</w:t>
      </w:r>
      <w:r w:rsidR="00872B60" w:rsidRPr="00872B60">
        <w:t xml:space="preserve"> </w:t>
      </w:r>
    </w:p>
    <w:p w14:paraId="13D370E8" w14:textId="582CB81E" w:rsidR="00872B60" w:rsidRPr="00E13C60" w:rsidRDefault="00872B60" w:rsidP="00E13C60">
      <w:r>
        <w:t>Forskning er etter sin art beheftet med usikkerhet med hensyn til hvilke resultater som kan oppnås</w:t>
      </w:r>
      <w:r w:rsidR="00AF3CBE">
        <w:t>.</w:t>
      </w:r>
      <w:r>
        <w:t xml:space="preserve"> </w:t>
      </w:r>
      <w:r w:rsidR="00AF3CBE">
        <w:t>I</w:t>
      </w:r>
      <w:r>
        <w:t xml:space="preserve">ngen av </w:t>
      </w:r>
      <w:r w:rsidR="00177248">
        <w:t>Deltakerne</w:t>
      </w:r>
      <w:r>
        <w:t xml:space="preserve"> er følgelig ansvarlig overfor de øvrige for å oppnå et bestemt resultat eller et bestemt mål som er</w:t>
      </w:r>
      <w:r w:rsidR="00AF3CBE">
        <w:t xml:space="preserve"> satt for forskningsaktiviteten</w:t>
      </w:r>
      <w:r>
        <w:t xml:space="preserve"> såfremt vilkårene knyttet til utførelsen av forskningsaktiviteten</w:t>
      </w:r>
      <w:r w:rsidR="00AF3CBE">
        <w:t>,</w:t>
      </w:r>
      <w:r>
        <w:t xml:space="preserve"> som angitt ovenfor</w:t>
      </w:r>
      <w:r w:rsidR="00AF3CBE">
        <w:t>,</w:t>
      </w:r>
      <w:r>
        <w:t xml:space="preserve"> er overholdt.</w:t>
      </w:r>
      <w:r w:rsidRPr="00E13C60">
        <w:t xml:space="preserve"> </w:t>
      </w:r>
    </w:p>
    <w:p w14:paraId="319F237D" w14:textId="77777777" w:rsidR="00D23046" w:rsidRDefault="00177248">
      <w:r>
        <w:lastRenderedPageBreak/>
        <w:t>Deltakerne</w:t>
      </w:r>
      <w:r w:rsidR="0001091E">
        <w:t xml:space="preserve"> skal omgående varsle Prosjektansvarlig om forhold av betydnin</w:t>
      </w:r>
      <w:r w:rsidR="00CF38F8">
        <w:t>g for Prosjektets gjennomføring</w:t>
      </w:r>
      <w:r w:rsidR="0001091E">
        <w:t>.</w:t>
      </w:r>
    </w:p>
    <w:p w14:paraId="41213685" w14:textId="4C88B1B0" w:rsidR="009E5B28" w:rsidRDefault="00177248">
      <w:r>
        <w:t>Deltakerne</w:t>
      </w:r>
      <w:r w:rsidR="009E5B28">
        <w:t xml:space="preserve"> </w:t>
      </w:r>
      <w:r w:rsidR="00CF38F8">
        <w:t xml:space="preserve">skal </w:t>
      </w:r>
      <w:r w:rsidR="009E5B28">
        <w:t xml:space="preserve">fremskaffe informasjon og annet materiale som er nødvendig for at en </w:t>
      </w:r>
      <w:r>
        <w:t>Deltaker</w:t>
      </w:r>
      <w:r w:rsidR="00221FC2">
        <w:t xml:space="preserve"> </w:t>
      </w:r>
      <w:r w:rsidR="00A32032">
        <w:t>eller</w:t>
      </w:r>
      <w:r w:rsidR="00380E9E">
        <w:t xml:space="preserve"> Styringskomitéen</w:t>
      </w:r>
      <w:r w:rsidR="009E5B28">
        <w:t xml:space="preserve"> skal kunne utføre sine</w:t>
      </w:r>
      <w:r w:rsidR="00CF38F8">
        <w:t xml:space="preserve"> oppgaver i henhold til </w:t>
      </w:r>
      <w:r w:rsidR="009D0F10">
        <w:t>Samarbeidsavtalen</w:t>
      </w:r>
      <w:r w:rsidR="00CF38F8">
        <w:t xml:space="preserve">, og samtidig påse at dette </w:t>
      </w:r>
      <w:r w:rsidR="009E5B28">
        <w:t>er så korrekt og oppdatert som mulig.</w:t>
      </w:r>
    </w:p>
    <w:p w14:paraId="4640B6D5" w14:textId="5C00537E" w:rsidR="000C5202" w:rsidRDefault="00AE7B99">
      <w:r>
        <w:t xml:space="preserve">Prosjektet skal utføres i samsvar med gjeldende lover og forskrifter. </w:t>
      </w:r>
      <w:r w:rsidR="004F3942">
        <w:t xml:space="preserve">Med mindre annet følger av </w:t>
      </w:r>
      <w:r w:rsidR="009D0F10">
        <w:t>Samarbeidsavtalen</w:t>
      </w:r>
      <w:r w:rsidR="004F3942">
        <w:t xml:space="preserve">, er hver av </w:t>
      </w:r>
      <w:r w:rsidR="00177248">
        <w:t>Deltakerne</w:t>
      </w:r>
      <w:r w:rsidR="004F3942">
        <w:t xml:space="preserve"> selv ansvarlig for eventuelle tillatelser de trenger </w:t>
      </w:r>
      <w:r w:rsidR="00CF38F8">
        <w:t xml:space="preserve">for å utføre sine oppgaver i </w:t>
      </w:r>
      <w:r w:rsidR="004F3942">
        <w:t>Prosjektet.</w:t>
      </w:r>
    </w:p>
    <w:p w14:paraId="3BB2DE0C" w14:textId="77777777" w:rsidR="000E611E" w:rsidRPr="00E13C60" w:rsidRDefault="000E611E" w:rsidP="00503C46">
      <w:pPr>
        <w:pStyle w:val="Overskrift1"/>
      </w:pPr>
      <w:bookmarkStart w:id="15" w:name="_Toc448737081"/>
      <w:r w:rsidRPr="00E13C60">
        <w:t>5</w:t>
      </w:r>
      <w:r w:rsidRPr="00E13C60">
        <w:tab/>
        <w:t>Prosjektansvarligs plikter, rollen som Prosjektleder</w:t>
      </w:r>
      <w:bookmarkEnd w:id="15"/>
    </w:p>
    <w:p w14:paraId="57FD55F0" w14:textId="0DD1D0E1" w:rsidR="000E611E" w:rsidRDefault="000E611E" w:rsidP="000E611E">
      <w:r>
        <w:t>I tillegg til sine plikter som Deltaker, jf. punkt 4, har Prosjektansvarlig et overordnet og koordinerende ansvar knyttet til den praktiske gjennomføringen av Prosjektet</w:t>
      </w:r>
      <w:r w:rsidR="00AF3CBE">
        <w:t>,</w:t>
      </w:r>
      <w:r w:rsidR="00DB4006">
        <w:t xml:space="preserve"> samt et oppfølgingsansvar overfor Forskningsrådet</w:t>
      </w:r>
      <w:r>
        <w:t xml:space="preserve">. </w:t>
      </w:r>
    </w:p>
    <w:p w14:paraId="2CD6C163" w14:textId="783C60C7" w:rsidR="000E611E" w:rsidRDefault="000E611E" w:rsidP="000E611E">
      <w:r>
        <w:t xml:space="preserve">Prosjektansvarlig oppnevner en Prosjektleder som </w:t>
      </w:r>
      <w:r w:rsidR="006D260D">
        <w:t>i det daglige skal ivareta Prosjektansvarlig</w:t>
      </w:r>
      <w:r w:rsidR="00D2691E">
        <w:t>e</w:t>
      </w:r>
      <w:r w:rsidR="006D260D">
        <w:t xml:space="preserve">s oppgaver, herunder </w:t>
      </w:r>
      <w:r>
        <w:t xml:space="preserve">sørge for </w:t>
      </w:r>
      <w:r w:rsidR="006D260D">
        <w:t xml:space="preserve">Prosjektets </w:t>
      </w:r>
      <w:r>
        <w:t xml:space="preserve">fremdrift i tråd med bestemmelsene i Samarbeidsavtalen. </w:t>
      </w:r>
    </w:p>
    <w:p w14:paraId="45C5CDB4" w14:textId="139001DC" w:rsidR="000E611E" w:rsidRDefault="000E611E" w:rsidP="000E611E">
      <w:r>
        <w:t>Prosjektansvarl</w:t>
      </w:r>
      <w:r w:rsidR="006D260D">
        <w:t>ig</w:t>
      </w:r>
      <w:r>
        <w:t xml:space="preserve"> skal</w:t>
      </w:r>
    </w:p>
    <w:p w14:paraId="50714AF5" w14:textId="49FC300D" w:rsidR="000E611E" w:rsidRDefault="000E611E" w:rsidP="00E13C60">
      <w:pPr>
        <w:pStyle w:val="Listeavsnitt"/>
        <w:numPr>
          <w:ilvl w:val="0"/>
          <w:numId w:val="21"/>
        </w:numPr>
      </w:pPr>
      <w:r>
        <w:t xml:space="preserve">være </w:t>
      </w:r>
      <w:r w:rsidR="00D2691E">
        <w:t xml:space="preserve">bindeledd </w:t>
      </w:r>
      <w:r>
        <w:t>mellom Deltakerne og Forskningsrådet</w:t>
      </w:r>
      <w:r w:rsidR="00AF3CBE">
        <w:t>,</w:t>
      </w:r>
      <w:r>
        <w:t xml:space="preserve"> og utføre de oppgaver som er tillagt Prosjektansvarlig i FoU-avta</w:t>
      </w:r>
      <w:r w:rsidR="005F2495">
        <w:t>len og Samarbeidsavtalen</w:t>
      </w:r>
    </w:p>
    <w:p w14:paraId="2555674E" w14:textId="6591531A" w:rsidR="000E611E" w:rsidRDefault="000E611E" w:rsidP="00E13C60">
      <w:pPr>
        <w:pStyle w:val="Listeavsnitt"/>
        <w:numPr>
          <w:ilvl w:val="0"/>
          <w:numId w:val="21"/>
        </w:numPr>
      </w:pPr>
      <w:r>
        <w:t>forvalte Forskningsrådets økonomiske bidrag</w:t>
      </w:r>
      <w:r w:rsidR="00CB3AB1">
        <w:t>,</w:t>
      </w:r>
      <w:r>
        <w:t xml:space="preserve"> samt ivareta de finansielle forpliktelser som følger av punkt </w:t>
      </w:r>
      <w:r w:rsidR="00ED3273">
        <w:t>7</w:t>
      </w:r>
    </w:p>
    <w:p w14:paraId="5868EE0E" w14:textId="76450856" w:rsidR="000E611E" w:rsidRDefault="000E611E" w:rsidP="00E13C60">
      <w:pPr>
        <w:pStyle w:val="Listeavsnitt"/>
        <w:numPr>
          <w:ilvl w:val="0"/>
          <w:numId w:val="21"/>
        </w:numPr>
      </w:pPr>
      <w:r>
        <w:t>holde oversikt over, og koordinere fremdrift og ressursbruk i Prosjektet i henhold til Prosjektbeskrivelsen og godkjent A</w:t>
      </w:r>
      <w:r w:rsidR="005F2495">
        <w:t>rbeidsplan</w:t>
      </w:r>
    </w:p>
    <w:p w14:paraId="4C817D4E" w14:textId="13B4E439" w:rsidR="000E611E" w:rsidRDefault="000E611E" w:rsidP="00E13C60">
      <w:pPr>
        <w:pStyle w:val="Listeavsnitt"/>
        <w:numPr>
          <w:ilvl w:val="0"/>
          <w:numId w:val="21"/>
        </w:numPr>
      </w:pPr>
      <w:r>
        <w:t xml:space="preserve">samarbeide med Deltakerne og deres utpekte kontaktpersoner, samt føre </w:t>
      </w:r>
      <w:r w:rsidR="005F2495">
        <w:t>oppdatert liste over sistnevnte</w:t>
      </w:r>
    </w:p>
    <w:p w14:paraId="1EB0FA98" w14:textId="1DA412DC" w:rsidR="000E611E" w:rsidRDefault="000E611E" w:rsidP="00E13C60">
      <w:pPr>
        <w:pStyle w:val="Listeavsnitt"/>
        <w:numPr>
          <w:ilvl w:val="0"/>
          <w:numId w:val="21"/>
        </w:numPr>
      </w:pPr>
      <w:r>
        <w:t>påse at Deltakerne overholder sine forpliktelser etter Samarbeidsavtalen</w:t>
      </w:r>
    </w:p>
    <w:p w14:paraId="068A6A38" w14:textId="3A744595" w:rsidR="000E611E" w:rsidRDefault="000E611E" w:rsidP="00E13C60">
      <w:pPr>
        <w:pStyle w:val="Listeavsnitt"/>
        <w:numPr>
          <w:ilvl w:val="0"/>
          <w:numId w:val="21"/>
        </w:numPr>
      </w:pPr>
      <w:r>
        <w:t>utarbeide og avgi rapporter til Forskningsrådet som angitt i FoU-avtalen</w:t>
      </w:r>
    </w:p>
    <w:p w14:paraId="0719A763" w14:textId="67022057" w:rsidR="000E611E" w:rsidRDefault="000E611E" w:rsidP="00E13C60">
      <w:pPr>
        <w:pStyle w:val="Listeavsnitt"/>
        <w:numPr>
          <w:ilvl w:val="0"/>
          <w:numId w:val="21"/>
        </w:numPr>
      </w:pPr>
      <w:r>
        <w:t>forberede og innkalle til møter i Styringskomitéen, herunder å utarbeide age</w:t>
      </w:r>
      <w:r w:rsidR="005F2495">
        <w:t>nda og forslag til beslutninger</w:t>
      </w:r>
    </w:p>
    <w:p w14:paraId="07324F84" w14:textId="2225A8AD" w:rsidR="00D5543B" w:rsidRDefault="00D5543B" w:rsidP="00D5543B">
      <w:pPr>
        <w:pStyle w:val="Listeavsnitt"/>
        <w:numPr>
          <w:ilvl w:val="0"/>
          <w:numId w:val="21"/>
        </w:numPr>
      </w:pPr>
      <w:r>
        <w:t>holde en oppdatert liste over alle vedtak</w:t>
      </w:r>
      <w:r w:rsidR="005F2495">
        <w:t xml:space="preserve"> som fattes av Styringskomitéen</w:t>
      </w:r>
    </w:p>
    <w:p w14:paraId="7E37278D" w14:textId="2C0F4092" w:rsidR="000E611E" w:rsidRDefault="000E611E" w:rsidP="00E13C60">
      <w:pPr>
        <w:pStyle w:val="Listeavsnitt"/>
        <w:numPr>
          <w:ilvl w:val="0"/>
          <w:numId w:val="21"/>
        </w:numPr>
      </w:pPr>
      <w:r>
        <w:t>lede møter, utarbeide møtereferater, samt sørge for at Styringskomitéens vedtak og instruks</w:t>
      </w:r>
      <w:r w:rsidR="005F2495">
        <w:t>joner følges opp og iverksettes</w:t>
      </w:r>
    </w:p>
    <w:p w14:paraId="24F53AF8" w14:textId="37064DE8" w:rsidR="000E611E" w:rsidRDefault="000E611E" w:rsidP="00E13C60">
      <w:pPr>
        <w:pStyle w:val="Listeavsnitt"/>
        <w:numPr>
          <w:ilvl w:val="0"/>
          <w:numId w:val="21"/>
        </w:numPr>
      </w:pPr>
      <w:r>
        <w:t>utarbeide utkast til Arbeidsplan for Prosjektet for fremleggelse og</w:t>
      </w:r>
      <w:r w:rsidR="005F2495">
        <w:t xml:space="preserve"> godkjenning i Styringskomitéen</w:t>
      </w:r>
    </w:p>
    <w:p w14:paraId="6EE4018D" w14:textId="687A100B" w:rsidR="000E611E" w:rsidRDefault="000E611E" w:rsidP="00E13C60">
      <w:pPr>
        <w:pStyle w:val="Listeavsnitt"/>
        <w:numPr>
          <w:ilvl w:val="0"/>
          <w:numId w:val="21"/>
        </w:numPr>
      </w:pPr>
      <w:r>
        <w:t xml:space="preserve">rapportere </w:t>
      </w:r>
      <w:r w:rsidR="00D2691E">
        <w:t>om</w:t>
      </w:r>
      <w:r>
        <w:t xml:space="preserve"> fremdrift og ressursbruk til Styringskomitéen</w:t>
      </w:r>
      <w:r w:rsidR="00CB3AB1">
        <w:t>,</w:t>
      </w:r>
      <w:r>
        <w:t xml:space="preserve"> samt foreslå tiltak for å avhjelpe eve</w:t>
      </w:r>
      <w:r w:rsidR="005F2495">
        <w:t>ntuelle avvik</w:t>
      </w:r>
      <w:r>
        <w:t xml:space="preserve"> </w:t>
      </w:r>
    </w:p>
    <w:p w14:paraId="3C1C66AC" w14:textId="6EC3E39C" w:rsidR="000E611E" w:rsidRDefault="000E611E" w:rsidP="00E13C60">
      <w:pPr>
        <w:pStyle w:val="Listeavsnitt"/>
        <w:numPr>
          <w:ilvl w:val="0"/>
          <w:numId w:val="21"/>
        </w:numPr>
      </w:pPr>
      <w:r>
        <w:t xml:space="preserve">omgående varsle Styringskomitéen om forhold av betydning </w:t>
      </w:r>
      <w:r w:rsidR="005F2495">
        <w:t>for gjennomføring av Prosjektet</w:t>
      </w:r>
    </w:p>
    <w:p w14:paraId="289BB66B" w14:textId="6BFFCF68" w:rsidR="000E611E" w:rsidRDefault="00192113" w:rsidP="00E13C60">
      <w:pPr>
        <w:pStyle w:val="Listeavsnitt"/>
        <w:numPr>
          <w:ilvl w:val="0"/>
          <w:numId w:val="21"/>
        </w:numPr>
      </w:pPr>
      <w:r>
        <w:t xml:space="preserve">innenfor rammene av taushetsplikten i punkt 14, </w:t>
      </w:r>
      <w:r w:rsidR="000E611E">
        <w:t>gi Deltakerne tilgang til dokumenter</w:t>
      </w:r>
      <w:r w:rsidR="008B48C2">
        <w:t xml:space="preserve"> knyttet til Prosjektet </w:t>
      </w:r>
      <w:r w:rsidR="000E611E">
        <w:t xml:space="preserve">som </w:t>
      </w:r>
      <w:r w:rsidR="0060394E">
        <w:t>er</w:t>
      </w:r>
      <w:r w:rsidR="0000043C">
        <w:t xml:space="preserve"> nødvendige for </w:t>
      </w:r>
      <w:r w:rsidR="0060394E">
        <w:t xml:space="preserve">at Deltakeren skal kunne </w:t>
      </w:r>
      <w:r w:rsidR="0000043C">
        <w:t>ivareta egne rettigheter etter Samarbeidsavtalen</w:t>
      </w:r>
      <w:r w:rsidR="000E611E">
        <w:t xml:space="preserve"> </w:t>
      </w:r>
    </w:p>
    <w:p w14:paraId="5C655F3B" w14:textId="4FC4ACA9" w:rsidR="001F77A9" w:rsidRPr="004D2458" w:rsidRDefault="000E611E">
      <w:r>
        <w:t>Prosjektansvarlig ved Prosjektleder rapporterer til Styringskomitéen.</w:t>
      </w:r>
    </w:p>
    <w:p w14:paraId="38035132" w14:textId="77777777" w:rsidR="00724AAF" w:rsidRPr="00E13C60" w:rsidRDefault="00CF611D" w:rsidP="00503C46">
      <w:pPr>
        <w:pStyle w:val="Overskrift1"/>
      </w:pPr>
      <w:bookmarkStart w:id="16" w:name="_Toc448737082"/>
      <w:r>
        <w:lastRenderedPageBreak/>
        <w:t>6</w:t>
      </w:r>
      <w:r w:rsidR="00D2298D" w:rsidRPr="00E13C60">
        <w:tab/>
        <w:t>Styringskomit</w:t>
      </w:r>
      <w:r w:rsidR="00D2298D">
        <w:t>éen</w:t>
      </w:r>
      <w:bookmarkEnd w:id="16"/>
    </w:p>
    <w:p w14:paraId="724EC12E" w14:textId="77777777" w:rsidR="000168BE" w:rsidRDefault="00CF611D" w:rsidP="00503C46">
      <w:pPr>
        <w:pStyle w:val="Overskrift2"/>
      </w:pPr>
      <w:bookmarkStart w:id="17" w:name="_Toc448737083"/>
      <w:r>
        <w:t>6</w:t>
      </w:r>
      <w:r w:rsidR="000168BE">
        <w:t>.1</w:t>
      </w:r>
      <w:r w:rsidR="000168BE">
        <w:tab/>
        <w:t>Oppgaver og sammensetning</w:t>
      </w:r>
      <w:bookmarkEnd w:id="17"/>
    </w:p>
    <w:p w14:paraId="5255EFA1" w14:textId="19ECA691" w:rsidR="009A034D" w:rsidRDefault="009A034D">
      <w:r>
        <w:t>Styrings</w:t>
      </w:r>
      <w:r w:rsidR="00DF7C59">
        <w:t>komité</w:t>
      </w:r>
      <w:r>
        <w:t>en er Prosjektets øverste og besluttende organ. Styrings</w:t>
      </w:r>
      <w:r w:rsidR="00DF7C59">
        <w:t>komité</w:t>
      </w:r>
      <w:r>
        <w:t xml:space="preserve">en skal </w:t>
      </w:r>
      <w:r w:rsidR="0060394E">
        <w:t xml:space="preserve">følge opp </w:t>
      </w:r>
      <w:r>
        <w:t>at de planer og intensjoner som ligger til grun</w:t>
      </w:r>
      <w:r w:rsidR="0035173D">
        <w:t xml:space="preserve">n for Prosjektet og </w:t>
      </w:r>
      <w:r w:rsidR="00667780">
        <w:t>Samarbeids</w:t>
      </w:r>
      <w:r w:rsidR="0035173D">
        <w:t>avtalen</w:t>
      </w:r>
      <w:r>
        <w:t xml:space="preserve"> blir innfridd</w:t>
      </w:r>
      <w:r w:rsidR="0035173D">
        <w:t>,</w:t>
      </w:r>
      <w:r>
        <w:t xml:space="preserve"> og at den virksomhet som frem</w:t>
      </w:r>
      <w:r w:rsidR="004A49E3">
        <w:t>går av Prosjektbeskrivelsen</w:t>
      </w:r>
      <w:r w:rsidR="00D2691E">
        <w:t>,</w:t>
      </w:r>
      <w:r w:rsidR="004A49E3">
        <w:t xml:space="preserve"> F</w:t>
      </w:r>
      <w:r>
        <w:t>ina</w:t>
      </w:r>
      <w:r w:rsidR="0035173D">
        <w:t>nsieringsplanen</w:t>
      </w:r>
      <w:r w:rsidR="00D2691E">
        <w:t xml:space="preserve"> og</w:t>
      </w:r>
      <w:r w:rsidR="00667780">
        <w:t xml:space="preserve"> Arbeidsplane</w:t>
      </w:r>
      <w:r w:rsidR="00D2691E">
        <w:t>n</w:t>
      </w:r>
      <w:r>
        <w:t xml:space="preserve"> blir realisert innenfor vedtatte tids</w:t>
      </w:r>
      <w:r w:rsidR="0060394E">
        <w:t>- og kostnads</w:t>
      </w:r>
      <w:r>
        <w:t>rammer</w:t>
      </w:r>
      <w:r w:rsidR="001C1C61">
        <w:t>.</w:t>
      </w:r>
    </w:p>
    <w:p w14:paraId="45D6DF4F" w14:textId="0BC5083F" w:rsidR="009A034D" w:rsidRDefault="009A034D">
      <w:r>
        <w:t xml:space="preserve">Hver av </w:t>
      </w:r>
      <w:r w:rsidR="00177248">
        <w:t>Deltakerne</w:t>
      </w:r>
      <w:r>
        <w:t xml:space="preserve"> </w:t>
      </w:r>
      <w:r w:rsidR="00A45809">
        <w:t>har rett til å oppnevne</w:t>
      </w:r>
      <w:r>
        <w:t xml:space="preserve"> ett medlem</w:t>
      </w:r>
      <w:r w:rsidR="004A49E3">
        <w:t xml:space="preserve"> til Styrings</w:t>
      </w:r>
      <w:r w:rsidR="00DF7C59">
        <w:t>komité</w:t>
      </w:r>
      <w:r w:rsidR="004A49E3">
        <w:t xml:space="preserve">en. </w:t>
      </w:r>
      <w:r w:rsidR="000E30AC">
        <w:t>Den Prosjektansvarliges medlem leder Styringskomitéen</w:t>
      </w:r>
      <w:r>
        <w:t xml:space="preserve">. </w:t>
      </w:r>
      <w:r w:rsidR="00A45809">
        <w:t xml:space="preserve">En </w:t>
      </w:r>
      <w:r w:rsidR="00177248">
        <w:t>Deltaker</w:t>
      </w:r>
      <w:r w:rsidR="00A45809">
        <w:t xml:space="preserve"> som ikke </w:t>
      </w:r>
      <w:r w:rsidR="000418B6">
        <w:t xml:space="preserve">har oppnevnt et medlem til </w:t>
      </w:r>
      <w:r w:rsidR="00A45809">
        <w:t>Styringskomitéen er like fullt bundet av dens vedtak.</w:t>
      </w:r>
    </w:p>
    <w:p w14:paraId="5F41C226" w14:textId="77777777" w:rsidR="00FA52FE" w:rsidRDefault="00CF611D" w:rsidP="00503C46">
      <w:pPr>
        <w:pStyle w:val="Overskrift2"/>
      </w:pPr>
      <w:bookmarkStart w:id="18" w:name="_Toc448737084"/>
      <w:r>
        <w:t>6</w:t>
      </w:r>
      <w:r w:rsidR="000168BE">
        <w:t>.2</w:t>
      </w:r>
      <w:r w:rsidR="000168BE">
        <w:tab/>
        <w:t>Innkalling og gjennomføring av møter</w:t>
      </w:r>
      <w:bookmarkEnd w:id="18"/>
      <w:r w:rsidR="00FA52FE">
        <w:t xml:space="preserve"> </w:t>
      </w:r>
    </w:p>
    <w:p w14:paraId="78C20D95" w14:textId="77777777" w:rsidR="00A93BFB" w:rsidRDefault="00A93BFB">
      <w:r>
        <w:t>Styrings</w:t>
      </w:r>
      <w:r w:rsidR="00DF7C59">
        <w:t>komité</w:t>
      </w:r>
      <w:r>
        <w:t xml:space="preserve">en skal gjennomføre ordinære møter </w:t>
      </w:r>
      <w:r w:rsidR="003D5B80">
        <w:t xml:space="preserve">minimum </w:t>
      </w:r>
      <w:r w:rsidR="00A45809">
        <w:t>én gang i året</w:t>
      </w:r>
      <w:r w:rsidR="003D5B80">
        <w:t xml:space="preserve"> eller etter avtalt møteplan</w:t>
      </w:r>
      <w:r>
        <w:t xml:space="preserve">. Det skal innkalles til ekstraordinært møte dersom minst én av </w:t>
      </w:r>
      <w:r w:rsidR="00177248">
        <w:t>Deltakerne</w:t>
      </w:r>
      <w:r>
        <w:t xml:space="preserve"> ønsker det. </w:t>
      </w:r>
    </w:p>
    <w:p w14:paraId="47900EE8" w14:textId="26BEC12C" w:rsidR="00A93BFB" w:rsidRDefault="00A93BFB">
      <w:r>
        <w:t xml:space="preserve">Innkalling </w:t>
      </w:r>
      <w:r w:rsidR="00ED4878">
        <w:t xml:space="preserve">til ordinære møter </w:t>
      </w:r>
      <w:r>
        <w:t xml:space="preserve">skal sendes ut senest </w:t>
      </w:r>
      <w:r w:rsidR="00274804">
        <w:t>20</w:t>
      </w:r>
      <w:r w:rsidR="00C62444">
        <w:t xml:space="preserve"> virkedager</w:t>
      </w:r>
      <w:r>
        <w:t xml:space="preserve"> i </w:t>
      </w:r>
      <w:r w:rsidR="00A45809">
        <w:t>forkant av ordinære møter, og 10</w:t>
      </w:r>
      <w:r>
        <w:t xml:space="preserve"> </w:t>
      </w:r>
      <w:r w:rsidR="00A45809">
        <w:t>virke</w:t>
      </w:r>
      <w:r>
        <w:t>dager i forkant av ekstraordinære møter.</w:t>
      </w:r>
      <w:r w:rsidR="00ED4878">
        <w:t xml:space="preserve"> Innkallingen skal inneholde agenda, eventuelle forslag til vedtak og nødvendig underlagsdokumentasjon.</w:t>
      </w:r>
      <w:r w:rsidR="009769FE">
        <w:t xml:space="preserve"> Eventuelle forslag til vedtak skal tydelig identifiseres.</w:t>
      </w:r>
    </w:p>
    <w:p w14:paraId="5385D904" w14:textId="77777777" w:rsidR="00395355" w:rsidRDefault="00EC7EB0">
      <w:r>
        <w:t>Styrings</w:t>
      </w:r>
      <w:r w:rsidR="00DF7C59">
        <w:t>komité</w:t>
      </w:r>
      <w:r>
        <w:t xml:space="preserve">ens møter kan gjennomføres som video- eller telefonkonferanse. </w:t>
      </w:r>
    </w:p>
    <w:p w14:paraId="06F87552" w14:textId="5CA337C0" w:rsidR="00EC7EB0" w:rsidRDefault="00395355">
      <w:r>
        <w:t xml:space="preserve">Vedtak </w:t>
      </w:r>
      <w:r w:rsidR="00EC7EB0">
        <w:t>i Styrings</w:t>
      </w:r>
      <w:r w:rsidR="00DF7C59">
        <w:t>komité</w:t>
      </w:r>
      <w:r w:rsidR="00EC7EB0">
        <w:t xml:space="preserve">en kan </w:t>
      </w:r>
      <w:r>
        <w:t>fattes</w:t>
      </w:r>
      <w:r w:rsidR="00EC7EB0">
        <w:t xml:space="preserve"> uten møte ved at lederen sender ut forslag elektronisk med påfølgende avstemning via e-post.</w:t>
      </w:r>
      <w:r w:rsidRPr="00395355">
        <w:t xml:space="preserve"> </w:t>
      </w:r>
      <w:r>
        <w:t xml:space="preserve">Forslag skal sendes ut minimum 3 </w:t>
      </w:r>
      <w:r w:rsidR="008F2FE3">
        <w:t>virke</w:t>
      </w:r>
      <w:r>
        <w:t>dager i forkant av avstemningen, og avsenderen skal forsikre seg om at alle medlemmene i Styringskomitéen har mottatt e-posten. Det skal tydelig fremgå at det skal fattes et vedtak.</w:t>
      </w:r>
    </w:p>
    <w:p w14:paraId="04B97AAC" w14:textId="77777777" w:rsidR="00A93BFB" w:rsidRDefault="00CF611D" w:rsidP="00503C46">
      <w:pPr>
        <w:pStyle w:val="Overskrift2"/>
      </w:pPr>
      <w:bookmarkStart w:id="19" w:name="_Toc448737085"/>
      <w:r>
        <w:t>6</w:t>
      </w:r>
      <w:r w:rsidR="00A45809">
        <w:t>.</w:t>
      </w:r>
      <w:r w:rsidR="000168BE">
        <w:t>3</w:t>
      </w:r>
      <w:r w:rsidR="00A93BFB">
        <w:tab/>
        <w:t>Stemmeregler</w:t>
      </w:r>
      <w:bookmarkEnd w:id="19"/>
    </w:p>
    <w:p w14:paraId="5AA3CE95" w14:textId="6173B4E6" w:rsidR="00EC7EB0" w:rsidRDefault="00490940">
      <w:r>
        <w:t xml:space="preserve">Vedtak fattes med 2/3 flertall. </w:t>
      </w:r>
      <w:r w:rsidR="00A93BFB">
        <w:t>Styrings</w:t>
      </w:r>
      <w:r w:rsidR="00DF7C59">
        <w:t>komité</w:t>
      </w:r>
      <w:r w:rsidR="00A93BFB">
        <w:t xml:space="preserve">en er beslutningsdyktig når </w:t>
      </w:r>
      <w:r w:rsidR="007152F5">
        <w:t>2/3</w:t>
      </w:r>
      <w:r w:rsidR="00ED4878">
        <w:t xml:space="preserve"> </w:t>
      </w:r>
      <w:r w:rsidR="00A93BFB">
        <w:t xml:space="preserve">av medlemmene er </w:t>
      </w:r>
      <w:r w:rsidR="009769FE">
        <w:t xml:space="preserve">til stede i møtet eller deltar i en </w:t>
      </w:r>
      <w:r w:rsidR="00681DDA">
        <w:t xml:space="preserve">elektronisk </w:t>
      </w:r>
      <w:r w:rsidR="009769FE">
        <w:t>avstemning</w:t>
      </w:r>
      <w:r w:rsidR="000418B6">
        <w:t>,</w:t>
      </w:r>
      <w:r w:rsidR="000418B6" w:rsidRPr="000418B6">
        <w:t xml:space="preserve"> </w:t>
      </w:r>
      <w:r w:rsidR="000418B6">
        <w:t>enten personlig eller representert ved fullmektig</w:t>
      </w:r>
      <w:r w:rsidR="00ED4878">
        <w:t xml:space="preserve">. </w:t>
      </w:r>
    </w:p>
    <w:p w14:paraId="59390983" w14:textId="2EEFC907" w:rsidR="00A93BFB" w:rsidRDefault="0028491A">
      <w:r>
        <w:t xml:space="preserve">I saker som vesentlig endrer den enkelte Deltakers rettigheter og plikter </w:t>
      </w:r>
      <w:r w:rsidR="00EF6980">
        <w:t>i Prosjektet</w:t>
      </w:r>
      <w:r>
        <w:t>, fattes vedtak ved enstemmighet</w:t>
      </w:r>
      <w:r w:rsidR="00C55762">
        <w:t>.</w:t>
      </w:r>
      <w:r>
        <w:t xml:space="preserve"> </w:t>
      </w:r>
      <w:r w:rsidR="00C55762">
        <w:t>S</w:t>
      </w:r>
      <w:r w:rsidR="00490940">
        <w:t xml:space="preserve">like vedtak </w:t>
      </w:r>
      <w:r>
        <w:t xml:space="preserve">forutsetter at alle </w:t>
      </w:r>
      <w:r w:rsidR="000418B6">
        <w:t>medlemmene i Styringskomitéen</w:t>
      </w:r>
      <w:r>
        <w:t xml:space="preserve"> deltar i avstemningen. </w:t>
      </w:r>
      <w:r w:rsidR="00EF6980">
        <w:t xml:space="preserve">Endring av Samarbeidsavtalen </w:t>
      </w:r>
      <w:r w:rsidR="00E239CF">
        <w:t>og vedtakelse av årlige budsjett</w:t>
      </w:r>
      <w:r w:rsidR="005C20F8">
        <w:t>er</w:t>
      </w:r>
      <w:r w:rsidR="00E239CF">
        <w:t xml:space="preserve"> </w:t>
      </w:r>
      <w:r w:rsidR="00EF6980">
        <w:t>krever enstemmighet blant Deltakerne.</w:t>
      </w:r>
    </w:p>
    <w:p w14:paraId="181D2583" w14:textId="080D58B7" w:rsidR="00C55762" w:rsidRDefault="00C55762">
      <w:r>
        <w:t xml:space="preserve">Medlemmene i Styringskomitéen har én stemme hver. </w:t>
      </w:r>
      <w:r w:rsidRPr="003D5B80">
        <w:t xml:space="preserve">En </w:t>
      </w:r>
      <w:r>
        <w:t>Deltaker</w:t>
      </w:r>
      <w:r w:rsidRPr="003D5B80">
        <w:t xml:space="preserve"> har ikke stemmerett i en sak om eget mislighold av </w:t>
      </w:r>
      <w:r>
        <w:t>Samarbeidsavtalen</w:t>
      </w:r>
      <w:r w:rsidRPr="003D5B80">
        <w:t xml:space="preserve"> og konsekvensene av dette</w:t>
      </w:r>
      <w:r w:rsidRPr="00DF7C59">
        <w:rPr>
          <w:i/>
        </w:rPr>
        <w:t>.</w:t>
      </w:r>
    </w:p>
    <w:p w14:paraId="7C2EC931" w14:textId="77777777" w:rsidR="000168BE" w:rsidRDefault="00CF611D" w:rsidP="00503C46">
      <w:pPr>
        <w:pStyle w:val="Overskrift2"/>
      </w:pPr>
      <w:bookmarkStart w:id="20" w:name="_Toc448737086"/>
      <w:r>
        <w:t>6</w:t>
      </w:r>
      <w:r w:rsidR="000168BE">
        <w:t>.4</w:t>
      </w:r>
      <w:r w:rsidR="000168BE">
        <w:tab/>
        <w:t>Referat, formalisering av vedtak</w:t>
      </w:r>
      <w:bookmarkEnd w:id="20"/>
    </w:p>
    <w:p w14:paraId="29E95E81" w14:textId="11EFCB50" w:rsidR="000168BE" w:rsidRDefault="000168BE">
      <w:r>
        <w:t xml:space="preserve">Leder av Styringskomitéen </w:t>
      </w:r>
      <w:r w:rsidR="00192113">
        <w:t xml:space="preserve">skriver </w:t>
      </w:r>
      <w:r>
        <w:t>referat fra møtene og distribuerer disse</w:t>
      </w:r>
      <w:r w:rsidR="00B60E01">
        <w:t xml:space="preserve"> elektronisk</w:t>
      </w:r>
      <w:r w:rsidR="003224A8">
        <w:t xml:space="preserve"> til</w:t>
      </w:r>
      <w:r>
        <w:t xml:space="preserve"> øvrige medlemmer i Styrings</w:t>
      </w:r>
      <w:r w:rsidR="00657EAC">
        <w:t>komitéen</w:t>
      </w:r>
      <w:r>
        <w:t xml:space="preserve"> innen 10 virkedager etter </w:t>
      </w:r>
      <w:r w:rsidR="00657EAC">
        <w:t xml:space="preserve">at </w:t>
      </w:r>
      <w:r>
        <w:t xml:space="preserve">møtet ble avholdt. </w:t>
      </w:r>
      <w:r w:rsidR="00DC06AA">
        <w:t xml:space="preserve">Dersom det ikke innen </w:t>
      </w:r>
      <w:r>
        <w:t xml:space="preserve">10 virkedager fra </w:t>
      </w:r>
      <w:r w:rsidR="00DC06AA">
        <w:t xml:space="preserve">utsendelse av </w:t>
      </w:r>
      <w:r>
        <w:t xml:space="preserve">referatet </w:t>
      </w:r>
      <w:r w:rsidR="00DC06AA">
        <w:t xml:space="preserve">er innkommet </w:t>
      </w:r>
      <w:r w:rsidR="00657EAC">
        <w:t>innvendinger eller merknader</w:t>
      </w:r>
      <w:r w:rsidR="00DC06AA">
        <w:t>, anses referatet som godkjent</w:t>
      </w:r>
      <w:r>
        <w:t xml:space="preserve">. </w:t>
      </w:r>
    </w:p>
    <w:p w14:paraId="0DFA7559" w14:textId="4BC6EBEF" w:rsidR="000168BE" w:rsidRDefault="00DC06AA">
      <w:r>
        <w:lastRenderedPageBreak/>
        <w:t xml:space="preserve">Eventuelle vedtak fattet av Styringskomitéen i møte skal fremgå tydelig av referatet. Vedtaket er først gyldig og bindende for Deltakerne </w:t>
      </w:r>
      <w:r w:rsidR="005F2495">
        <w:t>etter at referatet er godkjent.</w:t>
      </w:r>
    </w:p>
    <w:p w14:paraId="5C7482B7" w14:textId="77777777" w:rsidR="005369BA" w:rsidRDefault="00CF611D" w:rsidP="00503C46">
      <w:pPr>
        <w:pStyle w:val="Overskrift1"/>
      </w:pPr>
      <w:bookmarkStart w:id="21" w:name="_Toc448737087"/>
      <w:r>
        <w:t>7</w:t>
      </w:r>
      <w:r w:rsidR="005369BA" w:rsidRPr="00E13C60">
        <w:tab/>
        <w:t>Økonomi</w:t>
      </w:r>
      <w:r w:rsidR="00C43175">
        <w:t xml:space="preserve"> og styring</w:t>
      </w:r>
      <w:bookmarkEnd w:id="21"/>
    </w:p>
    <w:p w14:paraId="7CC786D6" w14:textId="17C2E588" w:rsidR="005369BA" w:rsidRDefault="00CF611D" w:rsidP="00503C46">
      <w:pPr>
        <w:pStyle w:val="Overskrift2"/>
      </w:pPr>
      <w:bookmarkStart w:id="22" w:name="_Toc448737088"/>
      <w:r>
        <w:t>7</w:t>
      </w:r>
      <w:r w:rsidR="005806A3">
        <w:t>.1</w:t>
      </w:r>
      <w:r w:rsidR="005806A3">
        <w:tab/>
        <w:t>Arbeidsplan</w:t>
      </w:r>
      <w:bookmarkEnd w:id="22"/>
    </w:p>
    <w:p w14:paraId="0D8CB037" w14:textId="6E093FF9" w:rsidR="005806A3" w:rsidRDefault="001C6AAA" w:rsidP="00E85753">
      <w:r>
        <w:t xml:space="preserve">Styringskomitéen skal vedta </w:t>
      </w:r>
      <w:r w:rsidR="00F44E85">
        <w:t xml:space="preserve">en årlig Arbeidsplan </w:t>
      </w:r>
      <w:r w:rsidR="005806A3">
        <w:t>for Prosjektet</w:t>
      </w:r>
      <w:r w:rsidR="0007348F">
        <w:t xml:space="preserve">. Arbeidsplanen skal </w:t>
      </w:r>
      <w:r w:rsidR="009C21E6">
        <w:t>danne grunnlaget for den tekniske og økonomiske gjennomføringen av Prosjektet i tråd med Prosjektbeskrivelsen</w:t>
      </w:r>
      <w:r w:rsidR="0007348F">
        <w:t xml:space="preserve"> og Finansieringsplanen</w:t>
      </w:r>
      <w:r w:rsidR="009C21E6">
        <w:t>.</w:t>
      </w:r>
    </w:p>
    <w:p w14:paraId="6950D3D1" w14:textId="77777777" w:rsidR="005806A3" w:rsidRDefault="00CF611D" w:rsidP="00503C46">
      <w:pPr>
        <w:pStyle w:val="Overskrift2"/>
      </w:pPr>
      <w:bookmarkStart w:id="23" w:name="_Toc448737089"/>
      <w:r>
        <w:t>7</w:t>
      </w:r>
      <w:r w:rsidR="005806A3">
        <w:t>.2</w:t>
      </w:r>
      <w:r w:rsidR="005806A3">
        <w:tab/>
        <w:t>F</w:t>
      </w:r>
      <w:r w:rsidR="001F7810">
        <w:t>ordeling av midler</w:t>
      </w:r>
      <w:bookmarkEnd w:id="23"/>
    </w:p>
    <w:p w14:paraId="5CDAEEB6" w14:textId="5AA3A241" w:rsidR="001F7810" w:rsidRDefault="0027073A" w:rsidP="00E85753">
      <w:r>
        <w:t xml:space="preserve">Prosjektansvarlig mottar og administrerer Forskningsrådets og Deltakernes økonomiske bidrag til Prosjektet. Prosjektansvarlig forestår utbetaling av midler </w:t>
      </w:r>
      <w:r w:rsidR="001F7810">
        <w:t xml:space="preserve">i henhold </w:t>
      </w:r>
      <w:r w:rsidR="004E40A1">
        <w:t xml:space="preserve">til </w:t>
      </w:r>
      <w:r w:rsidR="001F7810">
        <w:t xml:space="preserve">vedtatt </w:t>
      </w:r>
      <w:r>
        <w:t>Arbeidsplan</w:t>
      </w:r>
      <w:r w:rsidR="001F7810">
        <w:t xml:space="preserve">, </w:t>
      </w:r>
      <w:r w:rsidR="00BA2160">
        <w:t xml:space="preserve">rapporter </w:t>
      </w:r>
      <w:r w:rsidR="001F7810">
        <w:t>godkjent</w:t>
      </w:r>
      <w:r w:rsidR="00BA2160">
        <w:t xml:space="preserve"> av</w:t>
      </w:r>
      <w:r w:rsidR="001F7810">
        <w:t xml:space="preserve"> Forskningsrådet</w:t>
      </w:r>
      <w:r w:rsidR="00CB3AB1">
        <w:t>,</w:t>
      </w:r>
      <w:r w:rsidR="001F7810">
        <w:t xml:space="preserve"> og fakturering</w:t>
      </w:r>
      <w:r w:rsidR="00485070">
        <w:t>srutiner</w:t>
      </w:r>
      <w:r w:rsidR="001F7810">
        <w:t xml:space="preserve"> som angitt i punkt </w:t>
      </w:r>
      <w:r w:rsidR="00ED3273">
        <w:t>7.4</w:t>
      </w:r>
      <w:r>
        <w:t>.</w:t>
      </w:r>
    </w:p>
    <w:p w14:paraId="5604AAA3" w14:textId="70DB8444" w:rsidR="00CD60A0" w:rsidRDefault="00CD60A0" w:rsidP="00E85753">
      <w:r>
        <w:t xml:space="preserve">En Deltaker er kun berettiget til å </w:t>
      </w:r>
      <w:r w:rsidR="00681DDA">
        <w:t xml:space="preserve">få betalt </w:t>
      </w:r>
      <w:r>
        <w:t>for oppgaver den utfører</w:t>
      </w:r>
      <w:r w:rsidR="00BA2160">
        <w:t>/ får utført</w:t>
      </w:r>
      <w:r w:rsidR="00CB3AB1">
        <w:t>,</w:t>
      </w:r>
      <w:r w:rsidR="002565A3">
        <w:t xml:space="preserve"> og kostnader den pådrar seg</w:t>
      </w:r>
      <w:r w:rsidR="00CB3AB1">
        <w:t>,</w:t>
      </w:r>
      <w:r>
        <w:t xml:space="preserve"> i henhold til vedtatt Arbeidsplan.</w:t>
      </w:r>
    </w:p>
    <w:p w14:paraId="0C1305FC" w14:textId="41A49763" w:rsidR="00CD60A0" w:rsidRDefault="009716AB" w:rsidP="00E85753">
      <w:r>
        <w:t xml:space="preserve">Hver av </w:t>
      </w:r>
      <w:r w:rsidR="00CD60A0">
        <w:t xml:space="preserve">Deltakerne </w:t>
      </w:r>
      <w:r>
        <w:t>skal i tråd med egne revisjons- og styringsprinsipper være</w:t>
      </w:r>
      <w:r w:rsidR="00CD60A0">
        <w:t xml:space="preserve"> fullt ut ansvarlig for å dokumentere </w:t>
      </w:r>
      <w:r>
        <w:t>sine</w:t>
      </w:r>
      <w:r w:rsidR="00CD60A0">
        <w:t xml:space="preserve"> prosjektkostnader</w:t>
      </w:r>
      <w:r>
        <w:t>, både</w:t>
      </w:r>
      <w:r w:rsidR="006D44F7">
        <w:t xml:space="preserve"> overfor Forskningsrådet</w:t>
      </w:r>
      <w:r>
        <w:t xml:space="preserve"> og de øvrige Deltakerne.</w:t>
      </w:r>
      <w:r w:rsidR="006D44F7">
        <w:t xml:space="preserve"> </w:t>
      </w:r>
      <w:r>
        <w:t>Dokumentasjon skal gis på forespørsel fra enten Prosjektansvarlig eller Forskningsrådet.</w:t>
      </w:r>
    </w:p>
    <w:p w14:paraId="50D9550F" w14:textId="07836B45" w:rsidR="00CD60A0" w:rsidRDefault="0019413F" w:rsidP="00E85753">
      <w:r>
        <w:t>E</w:t>
      </w:r>
      <w:r w:rsidR="00CD60A0">
        <w:t>n D</w:t>
      </w:r>
      <w:r w:rsidR="005556E1">
        <w:t xml:space="preserve">eltaker </w:t>
      </w:r>
      <w:r>
        <w:t xml:space="preserve">som </w:t>
      </w:r>
      <w:r w:rsidR="005556E1">
        <w:t xml:space="preserve">benytter mindre enn </w:t>
      </w:r>
      <w:r w:rsidR="00E37C5C">
        <w:t>tildelt</w:t>
      </w:r>
      <w:r w:rsidR="002565A3">
        <w:t xml:space="preserve"> andel av prosjektmidlene</w:t>
      </w:r>
      <w:r w:rsidR="00CD60A0">
        <w:t xml:space="preserve">, </w:t>
      </w:r>
      <w:r w:rsidR="005556E1">
        <w:t xml:space="preserve">vil kun få dekket </w:t>
      </w:r>
      <w:r w:rsidR="00485070">
        <w:t xml:space="preserve">sine </w:t>
      </w:r>
      <w:r w:rsidR="005556E1">
        <w:t>faktisk</w:t>
      </w:r>
      <w:r w:rsidR="002565A3">
        <w:t>e</w:t>
      </w:r>
      <w:r w:rsidR="005556E1">
        <w:t xml:space="preserve"> og berettigede kostnader</w:t>
      </w:r>
      <w:r w:rsidR="002565A3">
        <w:t xml:space="preserve"> i henhold til Arbeidsplanen</w:t>
      </w:r>
      <w:r w:rsidR="005556E1">
        <w:t>.</w:t>
      </w:r>
      <w:r w:rsidR="00676295">
        <w:t xml:space="preserve"> </w:t>
      </w:r>
      <w:r w:rsidR="00E37C5C">
        <w:t xml:space="preserve">En </w:t>
      </w:r>
      <w:r w:rsidR="00676295">
        <w:t xml:space="preserve">Deltaker </w:t>
      </w:r>
      <w:r w:rsidR="00E37C5C">
        <w:t xml:space="preserve">som </w:t>
      </w:r>
      <w:r w:rsidR="002565A3">
        <w:t>benytter mer enn</w:t>
      </w:r>
      <w:r w:rsidR="00E37C5C">
        <w:t xml:space="preserve"> </w:t>
      </w:r>
      <w:r w:rsidR="00676295">
        <w:t>t</w:t>
      </w:r>
      <w:r w:rsidR="002565A3">
        <w:t>ildelt</w:t>
      </w:r>
      <w:r w:rsidR="00E37C5C">
        <w:t xml:space="preserve"> andel av prosjektmidlene</w:t>
      </w:r>
      <w:r w:rsidR="00676295">
        <w:t xml:space="preserve">, vil kun få dekket </w:t>
      </w:r>
      <w:r w:rsidR="002565A3">
        <w:t xml:space="preserve">faktiske </w:t>
      </w:r>
      <w:r w:rsidR="00676295">
        <w:t xml:space="preserve">og berettigede kostander oppad begrenset til </w:t>
      </w:r>
      <w:r>
        <w:t xml:space="preserve">størrelsen på den </w:t>
      </w:r>
      <w:r w:rsidR="00676295">
        <w:t>tildelte andel</w:t>
      </w:r>
      <w:r w:rsidR="002565A3">
        <w:t xml:space="preserve"> prosjektmidler</w:t>
      </w:r>
      <w:r w:rsidR="00676295">
        <w:t>.</w:t>
      </w:r>
    </w:p>
    <w:p w14:paraId="3CA10959" w14:textId="5811AF89" w:rsidR="00EE6D70" w:rsidRDefault="00B37AE1" w:rsidP="00E85753">
      <w:r>
        <w:t xml:space="preserve">Mottatte midler som en Deltaker ikke kan dokumentere </w:t>
      </w:r>
      <w:r w:rsidR="002A7CD6">
        <w:t xml:space="preserve">at er </w:t>
      </w:r>
      <w:r>
        <w:t>faktiske og berettigede kostnader i henhold til Arbeidsplanen</w:t>
      </w:r>
      <w:r w:rsidR="002A7CD6">
        <w:t>,</w:t>
      </w:r>
      <w:r>
        <w:t xml:space="preserve"> skal betales tilbake.</w:t>
      </w:r>
      <w:r w:rsidR="00EE6D70">
        <w:t xml:space="preserve"> En Misligholdende Deltaker skal også dekke eventuelle tilleggskostnader som de øvrige Deltakerne </w:t>
      </w:r>
      <w:r w:rsidR="000A357C">
        <w:t>pådrar</w:t>
      </w:r>
      <w:r w:rsidR="00EE6D70">
        <w:t xml:space="preserve"> seg som følge av misligholdet. </w:t>
      </w:r>
    </w:p>
    <w:p w14:paraId="08F08090" w14:textId="4EC2AD96" w:rsidR="00EA0911" w:rsidRDefault="00CF611D" w:rsidP="00503C46">
      <w:pPr>
        <w:pStyle w:val="Overskrift2"/>
      </w:pPr>
      <w:bookmarkStart w:id="24" w:name="_Toc448737090"/>
      <w:r>
        <w:t>7</w:t>
      </w:r>
      <w:r w:rsidR="00865BB6">
        <w:t>.3</w:t>
      </w:r>
      <w:r w:rsidR="00865BB6">
        <w:tab/>
        <w:t>In</w:t>
      </w:r>
      <w:r w:rsidR="006F5279">
        <w:t xml:space="preserve"> </w:t>
      </w:r>
      <w:r w:rsidR="00A70F90">
        <w:t>Kind</w:t>
      </w:r>
      <w:bookmarkEnd w:id="24"/>
    </w:p>
    <w:p w14:paraId="0D80D701" w14:textId="596C928F" w:rsidR="00EA0911" w:rsidRDefault="002A7CD6" w:rsidP="00E85753">
      <w:r>
        <w:t>Deltakere som bidrar med In Kind i Prosjektet, skal</w:t>
      </w:r>
      <w:r w:rsidRPr="00B81DF1">
        <w:t xml:space="preserve"> </w:t>
      </w:r>
      <w:r>
        <w:t>rapportere sine faktiske og berettigede kostnader forbundet med dette bidraget til Prosjektansvarlig. Slik rapportering skal skje senest innen utløpet av desember hvert år, eller i henhold til det som er avtalt i Arbeidsplan, Prosjektbeskrivelsen eller Finansieringsplanen.</w:t>
      </w:r>
    </w:p>
    <w:p w14:paraId="22C4E7CE" w14:textId="77777777" w:rsidR="001F7810" w:rsidRDefault="00CF611D" w:rsidP="00503C46">
      <w:pPr>
        <w:pStyle w:val="Overskrift2"/>
      </w:pPr>
      <w:bookmarkStart w:id="25" w:name="_Toc448737091"/>
      <w:r>
        <w:t>7</w:t>
      </w:r>
      <w:r w:rsidR="00EA0911">
        <w:t>.4</w:t>
      </w:r>
      <w:r w:rsidR="001F7810">
        <w:tab/>
        <w:t>Fakturering</w:t>
      </w:r>
      <w:bookmarkEnd w:id="25"/>
    </w:p>
    <w:p w14:paraId="76FD8447" w14:textId="3D48CA2D" w:rsidR="001F7810" w:rsidRDefault="001F7810" w:rsidP="00E85753">
      <w:r>
        <w:t>Prosjektansvarlig skal fakturere Deltaker</w:t>
      </w:r>
      <w:r w:rsidR="00296004">
        <w:t xml:space="preserve">ne for deres finansielle bidrag til Prosjektet som angitt i </w:t>
      </w:r>
      <w:r w:rsidR="00681DDA">
        <w:t>Prosjektbeskrivelsen</w:t>
      </w:r>
      <w:r w:rsidR="00C909B7">
        <w:t>.</w:t>
      </w:r>
    </w:p>
    <w:p w14:paraId="3C82E9CD" w14:textId="77777777" w:rsidR="00024D40" w:rsidRDefault="00024D40" w:rsidP="00024D40">
      <w:r>
        <w:t>Med mindre annet er særskilt avtalt, skal Deltakerne fakturere Prosjektansvarlig etterskuddsvis per måned i henhold til dokumenterte utgifter og i tråd med Arbeidsplanen.</w:t>
      </w:r>
    </w:p>
    <w:p w14:paraId="71821D4D" w14:textId="77777777" w:rsidR="008D21DC" w:rsidRDefault="008D21DC" w:rsidP="008D21DC">
      <w:r>
        <w:t>Korrekte fakturaer skal betales innen 30 dager fra mottak, med mindre annet er særskilt avtalt.</w:t>
      </w:r>
    </w:p>
    <w:p w14:paraId="6EB330F7" w14:textId="77777777" w:rsidR="00296004" w:rsidRDefault="00296004" w:rsidP="00E85753">
      <w:r>
        <w:t>Ved forsinket betaling vil det bli beregnet forsinkelsesrente i henhold til forsinkelsesrenteloven.</w:t>
      </w:r>
    </w:p>
    <w:p w14:paraId="6B6A5416" w14:textId="629A58BC" w:rsidR="00296004" w:rsidRDefault="00CF611D" w:rsidP="00503C46">
      <w:pPr>
        <w:pStyle w:val="Overskrift2"/>
      </w:pPr>
      <w:bookmarkStart w:id="26" w:name="_Toc448737092"/>
      <w:r>
        <w:lastRenderedPageBreak/>
        <w:t>7</w:t>
      </w:r>
      <w:r w:rsidR="00EA0911">
        <w:t>.5</w:t>
      </w:r>
      <w:r w:rsidR="00296004">
        <w:tab/>
      </w:r>
      <w:r w:rsidR="00F624F9">
        <w:t>Prosjektansvarliges t</w:t>
      </w:r>
      <w:r w:rsidR="00296004">
        <w:t>ilbakeholdsrett</w:t>
      </w:r>
      <w:bookmarkEnd w:id="26"/>
    </w:p>
    <w:p w14:paraId="47F9CF8C" w14:textId="77777777" w:rsidR="008D21DC" w:rsidRPr="003D7395" w:rsidRDefault="008D21DC" w:rsidP="008D21DC">
      <w:r>
        <w:t>Overfor en Misligholdende Deltaker har Prosjektansvarlig rett til å holde tilbake, og kreve tilbakebetaling av, Prosjektets midler.</w:t>
      </w:r>
    </w:p>
    <w:p w14:paraId="781B9C4A" w14:textId="77777777" w:rsidR="00C92845" w:rsidRDefault="00CF611D" w:rsidP="00503C46">
      <w:pPr>
        <w:pStyle w:val="Overskrift1"/>
      </w:pPr>
      <w:bookmarkStart w:id="27" w:name="_Toc448737093"/>
      <w:r>
        <w:t>8</w:t>
      </w:r>
      <w:r w:rsidR="00A12EBF" w:rsidRPr="00A12EBF">
        <w:tab/>
      </w:r>
      <w:r w:rsidR="0067281E">
        <w:t>Eiendomsrett</w:t>
      </w:r>
      <w:bookmarkEnd w:id="27"/>
    </w:p>
    <w:p w14:paraId="5647B8F8" w14:textId="77777777" w:rsidR="00C92845" w:rsidRPr="00CE4E06" w:rsidRDefault="00CF611D" w:rsidP="00503C46">
      <w:pPr>
        <w:pStyle w:val="Overskrift2"/>
      </w:pPr>
      <w:bookmarkStart w:id="28" w:name="_Toc448737094"/>
      <w:r>
        <w:t>8</w:t>
      </w:r>
      <w:r w:rsidR="0067281E">
        <w:t>.1</w:t>
      </w:r>
      <w:r w:rsidR="0067281E">
        <w:tab/>
        <w:t>Eiendomsrett</w:t>
      </w:r>
      <w:r w:rsidR="0013104A">
        <w:t xml:space="preserve"> til Prosjektbakgrunn</w:t>
      </w:r>
      <w:bookmarkEnd w:id="28"/>
    </w:p>
    <w:p w14:paraId="188FE620" w14:textId="13EE3CF4" w:rsidR="00304E94" w:rsidRDefault="00D952AB">
      <w:r>
        <w:t xml:space="preserve">Eiendomsrett til </w:t>
      </w:r>
      <w:r w:rsidR="00304E94">
        <w:t xml:space="preserve">Prosjektbakgrunn </w:t>
      </w:r>
      <w:r>
        <w:t xml:space="preserve">som den enkelte </w:t>
      </w:r>
      <w:r w:rsidR="00177248">
        <w:t>Deltaker</w:t>
      </w:r>
      <w:r>
        <w:t xml:space="preserve"> bringer </w:t>
      </w:r>
      <w:r w:rsidR="00304E94">
        <w:t>inn i Prosjektet</w:t>
      </w:r>
      <w:r>
        <w:t xml:space="preserve"> skal forbli hos den </w:t>
      </w:r>
      <w:r w:rsidR="00177248">
        <w:t>Deltaker</w:t>
      </w:r>
      <w:r>
        <w:t xml:space="preserve"> som </w:t>
      </w:r>
      <w:r w:rsidR="00CC6F80">
        <w:t>brakte</w:t>
      </w:r>
      <w:r>
        <w:t xml:space="preserve"> den inn. Prosjektbakgrunn som inngår i Prosjektet fra oppstart</w:t>
      </w:r>
      <w:r w:rsidR="00F57C03">
        <w:t xml:space="preserve">, </w:t>
      </w:r>
      <w:r w:rsidR="00A2759E">
        <w:t>herunder</w:t>
      </w:r>
      <w:r w:rsidR="00F57C03">
        <w:t xml:space="preserve"> betingelser for bruken,</w:t>
      </w:r>
      <w:r>
        <w:t xml:space="preserve"> fremgår av </w:t>
      </w:r>
      <w:r w:rsidR="00304E94">
        <w:t>Vedlegg 3</w:t>
      </w:r>
      <w:r>
        <w:t>.</w:t>
      </w:r>
      <w:r w:rsidR="00304E94">
        <w:t xml:space="preserve"> </w:t>
      </w:r>
    </w:p>
    <w:p w14:paraId="637C1FE8" w14:textId="04C8CAB8" w:rsidR="0067281E" w:rsidRDefault="00304E94" w:rsidP="0013104A">
      <w:r>
        <w:t xml:space="preserve">Prosjektbakgrunn som bringes inn </w:t>
      </w:r>
      <w:r w:rsidR="00D952AB">
        <w:t>i Prosjektet</w:t>
      </w:r>
      <w:r w:rsidR="00FB330E">
        <w:t xml:space="preserve"> underveis i Prosjektperioden</w:t>
      </w:r>
      <w:r w:rsidR="00D952AB">
        <w:t xml:space="preserve"> skal skriftlig forelegges Prosjektansvarlig</w:t>
      </w:r>
      <w:r w:rsidR="00650D2B">
        <w:t>,</w:t>
      </w:r>
      <w:r w:rsidR="00BF62D8">
        <w:t xml:space="preserve"> godkjennes av Styringskomitéen</w:t>
      </w:r>
      <w:r w:rsidR="00333D94">
        <w:t>,</w:t>
      </w:r>
      <w:r w:rsidR="00650D2B">
        <w:t xml:space="preserve"> og inntas i Vedlegg 3</w:t>
      </w:r>
      <w:r w:rsidR="00947600">
        <w:t xml:space="preserve"> sammen med betingelser for bruken</w:t>
      </w:r>
      <w:r w:rsidR="00D952AB">
        <w:t>.</w:t>
      </w:r>
      <w:r w:rsidR="00B22621">
        <w:t xml:space="preserve"> Godkjent</w:t>
      </w:r>
      <w:r w:rsidR="00BF62D8">
        <w:t xml:space="preserve"> ny Prosjektbakgrunn skal gjøres kjent for </w:t>
      </w:r>
      <w:r w:rsidR="00177248">
        <w:t>Deltakerne</w:t>
      </w:r>
      <w:r w:rsidR="00BF62D8">
        <w:t>.</w:t>
      </w:r>
      <w:r>
        <w:t xml:space="preserve"> </w:t>
      </w:r>
    </w:p>
    <w:p w14:paraId="2BE0EFA8" w14:textId="77777777" w:rsidR="0013104A" w:rsidRDefault="00CF611D" w:rsidP="00503C46">
      <w:pPr>
        <w:pStyle w:val="Overskrift2"/>
      </w:pPr>
      <w:bookmarkStart w:id="29" w:name="_Toc448737095"/>
      <w:r>
        <w:t>8</w:t>
      </w:r>
      <w:r w:rsidR="0018436A">
        <w:t>.2</w:t>
      </w:r>
      <w:r w:rsidR="0013104A">
        <w:tab/>
      </w:r>
      <w:r w:rsidR="0067281E">
        <w:t>Eiendomsrett</w:t>
      </w:r>
      <w:r w:rsidR="0013104A">
        <w:t xml:space="preserve"> til Prosjektresultater</w:t>
      </w:r>
      <w:bookmarkEnd w:id="29"/>
    </w:p>
    <w:p w14:paraId="4C485046" w14:textId="564B1D3B" w:rsidR="00E31B8B" w:rsidRDefault="0067281E" w:rsidP="00E31B8B">
      <w:r>
        <w:t>Eiendomsrett</w:t>
      </w:r>
      <w:r w:rsidR="0013104A">
        <w:t xml:space="preserve"> til Prosjektresultater skal tilfalle den </w:t>
      </w:r>
      <w:r w:rsidR="00177248">
        <w:t>Deltaker</w:t>
      </w:r>
      <w:r w:rsidR="0013104A">
        <w:t xml:space="preserve"> som</w:t>
      </w:r>
      <w:r w:rsidR="00C62C2F">
        <w:t xml:space="preserve"> </w:t>
      </w:r>
      <w:r w:rsidR="0013104A">
        <w:t xml:space="preserve">har </w:t>
      </w:r>
      <w:r w:rsidR="00270C34">
        <w:t xml:space="preserve">skapt </w:t>
      </w:r>
      <w:r w:rsidR="0013104A">
        <w:t>de</w:t>
      </w:r>
      <w:r w:rsidR="00AF59A6">
        <w:t>m</w:t>
      </w:r>
      <w:r w:rsidR="0013104A">
        <w:t>.</w:t>
      </w:r>
      <w:r w:rsidR="006A63F6">
        <w:t xml:space="preserve"> </w:t>
      </w:r>
    </w:p>
    <w:p w14:paraId="0645BCCE" w14:textId="54EF5380" w:rsidR="00547FF9" w:rsidRDefault="00E31B8B" w:rsidP="00E31B8B">
      <w:r>
        <w:t xml:space="preserve">Dersom </w:t>
      </w:r>
      <w:r w:rsidR="00547FF9">
        <w:t xml:space="preserve">to eller flere Deltakere </w:t>
      </w:r>
      <w:r w:rsidR="00F624F9">
        <w:t xml:space="preserve">sammen </w:t>
      </w:r>
      <w:r>
        <w:t xml:space="preserve">har </w:t>
      </w:r>
      <w:r w:rsidR="00270C34">
        <w:t xml:space="preserve">skapt </w:t>
      </w:r>
      <w:r>
        <w:t>Prosjektresultater, skal de ha felles eierskap til disse</w:t>
      </w:r>
      <w:r w:rsidR="00D701FC" w:rsidRPr="0037676C">
        <w:t>.</w:t>
      </w:r>
      <w:r w:rsidR="004E3046" w:rsidRPr="0037676C">
        <w:t xml:space="preserve"> </w:t>
      </w:r>
      <w:r w:rsidR="00270C34" w:rsidRPr="0037676C">
        <w:t>Deltakernes ideelle eierandel skal tilsvare den respektive Deltakers forholdsmessige intellektuelle bidrag til det aktuelle Prosjektresultat.</w:t>
      </w:r>
    </w:p>
    <w:p w14:paraId="61D3A09E" w14:textId="03A2C428" w:rsidR="0013104A" w:rsidRDefault="008E2489" w:rsidP="0013104A">
      <w:r>
        <w:t>Deltaker</w:t>
      </w:r>
      <w:r w:rsidR="00177248">
        <w:t>e</w:t>
      </w:r>
      <w:r w:rsidR="0013104A">
        <w:t xml:space="preserve"> </w:t>
      </w:r>
      <w:r w:rsidR="00E31B8B">
        <w:t xml:space="preserve">som eier </w:t>
      </w:r>
      <w:r w:rsidR="00BF4926">
        <w:t xml:space="preserve">Prosjektresultater </w:t>
      </w:r>
      <w:r w:rsidR="00E31B8B">
        <w:t xml:space="preserve">i fellesskap </w:t>
      </w:r>
      <w:r w:rsidR="0013104A">
        <w:t>skal</w:t>
      </w:r>
      <w:r w:rsidR="00AF59A6">
        <w:t>,</w:t>
      </w:r>
      <w:r w:rsidR="0013104A">
        <w:t xml:space="preserve"> innen 6 måneder fra de aktuelle Prosjektresultater </w:t>
      </w:r>
      <w:r w:rsidR="00BE69B2">
        <w:t>ble skapt</w:t>
      </w:r>
      <w:r w:rsidR="00F9428F">
        <w:t xml:space="preserve">, enes om </w:t>
      </w:r>
      <w:r w:rsidR="0013104A">
        <w:t xml:space="preserve">avtale om utnyttelse av </w:t>
      </w:r>
      <w:r w:rsidR="00F9428F">
        <w:t xml:space="preserve">disse </w:t>
      </w:r>
      <w:r w:rsidR="0013104A">
        <w:t>Prosjektresultater, herunder eventuelle beskyttelsestiltak og kostnadsfordeling for slike.</w:t>
      </w:r>
      <w:r w:rsidR="00B37AE1">
        <w:t xml:space="preserve"> </w:t>
      </w:r>
      <w:r w:rsidR="008E67BF">
        <w:t>Sameie</w:t>
      </w:r>
      <w:r w:rsidR="00A70F90">
        <w:t>a</w:t>
      </w:r>
      <w:r w:rsidR="009D0F10">
        <w:t>vtalen</w:t>
      </w:r>
      <w:r w:rsidR="0013104A">
        <w:t xml:space="preserve"> </w:t>
      </w:r>
      <w:r w:rsidR="00C20302">
        <w:t>bør</w:t>
      </w:r>
      <w:r w:rsidR="0013104A">
        <w:t xml:space="preserve"> som et minimum omfatte følgende punkter:</w:t>
      </w:r>
    </w:p>
    <w:p w14:paraId="6A667881" w14:textId="3657530F" w:rsidR="00986C42" w:rsidRDefault="00271655" w:rsidP="00271655">
      <w:pPr>
        <w:pStyle w:val="Listeavsnitt"/>
        <w:numPr>
          <w:ilvl w:val="0"/>
          <w:numId w:val="27"/>
        </w:numPr>
      </w:pPr>
      <w:r>
        <w:t>E</w:t>
      </w:r>
      <w:r w:rsidR="0013104A">
        <w:t>n tydelig angivelse av Prosjektresultatet</w:t>
      </w:r>
      <w:r w:rsidR="00AF59A6">
        <w:t>,</w:t>
      </w:r>
      <w:r w:rsidR="00A354FC">
        <w:t xml:space="preserve"> herunder den enkelte Deltakers eierandel</w:t>
      </w:r>
      <w:r>
        <w:t>.</w:t>
      </w:r>
    </w:p>
    <w:p w14:paraId="4FB92050" w14:textId="362AC292" w:rsidR="0013104A" w:rsidRDefault="00271655" w:rsidP="00271655">
      <w:pPr>
        <w:pStyle w:val="Listeavsnitt"/>
        <w:numPr>
          <w:ilvl w:val="0"/>
          <w:numId w:val="27"/>
        </w:numPr>
      </w:pPr>
      <w:r>
        <w:t>B</w:t>
      </w:r>
      <w:r w:rsidR="0013104A">
        <w:t xml:space="preserve">estemmelser om </w:t>
      </w:r>
      <w:r w:rsidR="00BE69B2">
        <w:t xml:space="preserve">hvilken </w:t>
      </w:r>
      <w:r w:rsidR="008E67BF">
        <w:t>sam</w:t>
      </w:r>
      <w:r w:rsidR="00BE69B2">
        <w:t>eier</w:t>
      </w:r>
      <w:r w:rsidR="0013104A">
        <w:t xml:space="preserve"> som skal ha ansvar for </w:t>
      </w:r>
      <w:r w:rsidR="008E67BF">
        <w:t xml:space="preserve">å </w:t>
      </w:r>
      <w:r w:rsidR="0013104A">
        <w:t xml:space="preserve">beskytte og </w:t>
      </w:r>
      <w:r w:rsidR="008E67BF">
        <w:t>vedlikeholde</w:t>
      </w:r>
      <w:r w:rsidR="0013104A">
        <w:t xml:space="preserve"> Prosjektresultate</w:t>
      </w:r>
      <w:r w:rsidR="008E67BF">
        <w:t>t</w:t>
      </w:r>
      <w:r w:rsidR="0013104A">
        <w:t>, herunder dennes fullmakter</w:t>
      </w:r>
      <w:r>
        <w:t>.</w:t>
      </w:r>
    </w:p>
    <w:p w14:paraId="4121EFDB" w14:textId="74B3133A" w:rsidR="008E67BF" w:rsidRDefault="00271655" w:rsidP="00271655">
      <w:pPr>
        <w:pStyle w:val="Listeavsnitt"/>
        <w:numPr>
          <w:ilvl w:val="0"/>
          <w:numId w:val="27"/>
        </w:numPr>
      </w:pPr>
      <w:r>
        <w:t>E</w:t>
      </w:r>
      <w:r w:rsidR="0013104A">
        <w:t>n detaljert plan for hvordan Prosjektresultate</w:t>
      </w:r>
      <w:r w:rsidR="00C62C2F">
        <w:t>r</w:t>
      </w:r>
      <w:r w:rsidR="0013104A">
        <w:t xml:space="preserve"> skal beskyttes, forsvares, </w:t>
      </w:r>
      <w:r w:rsidR="008E67BF">
        <w:t>vedlikeholdes</w:t>
      </w:r>
      <w:r w:rsidR="0013104A">
        <w:t xml:space="preserve"> og brukes, herunder en plan for forretningsmessig utnyttelse</w:t>
      </w:r>
      <w:r w:rsidR="00C62C2F">
        <w:t>.</w:t>
      </w:r>
      <w:r w:rsidR="00505C0C" w:rsidRPr="00505C0C">
        <w:t xml:space="preserve"> </w:t>
      </w:r>
    </w:p>
    <w:p w14:paraId="4B29689A" w14:textId="3F21549D" w:rsidR="001C55F4" w:rsidRDefault="009C5D73" w:rsidP="0013104A">
      <w:r>
        <w:t>Dersom eier av Prosjektresultat</w:t>
      </w:r>
      <w:r w:rsidR="004F4CB3">
        <w:t xml:space="preserve"> som ikke er forskningsinstitusjon eller helseforetak,</w:t>
      </w:r>
      <w:r>
        <w:t xml:space="preserve"> i løpet </w:t>
      </w:r>
      <w:r w:rsidR="00D14AC6">
        <w:t xml:space="preserve">av en periode på </w:t>
      </w:r>
      <w:r>
        <w:t xml:space="preserve">2 år fra </w:t>
      </w:r>
      <w:r w:rsidR="00B77060">
        <w:t>Prosjektresultatene</w:t>
      </w:r>
      <w:r w:rsidR="00D14AC6">
        <w:t xml:space="preserve"> ble skapt, </w:t>
      </w:r>
      <w:r w:rsidR="00B77060">
        <w:t>ikke har tatt rimelige skritt for videre</w:t>
      </w:r>
      <w:r w:rsidR="00E73C1D">
        <w:t>utvikling og/eller Kommersiell U</w:t>
      </w:r>
      <w:r w:rsidR="00B77060">
        <w:t>tnyttelse</w:t>
      </w:r>
      <w:r w:rsidR="005F6B37">
        <w:t>,</w:t>
      </w:r>
      <w:r w:rsidR="00B77060">
        <w:t xml:space="preserve"> </w:t>
      </w:r>
      <w:r>
        <w:t xml:space="preserve">skal </w:t>
      </w:r>
      <w:r w:rsidR="008E67BF">
        <w:t xml:space="preserve">Deltakere som er forskningsinstitusjoner eller helseforetak ha fortrinnsrett til vederlagsfri overtakelse av </w:t>
      </w:r>
      <w:r w:rsidR="00B77060">
        <w:t>e</w:t>
      </w:r>
      <w:r w:rsidR="008E67BF">
        <w:t>iendomsretten</w:t>
      </w:r>
      <w:r w:rsidR="00110145">
        <w:t xml:space="preserve"> til </w:t>
      </w:r>
      <w:r>
        <w:t xml:space="preserve">slike </w:t>
      </w:r>
      <w:r w:rsidR="00110145">
        <w:t>Prosjektresultater</w:t>
      </w:r>
      <w:r>
        <w:t>.</w:t>
      </w:r>
      <w:r w:rsidR="00110145">
        <w:t xml:space="preserve"> </w:t>
      </w:r>
      <w:r w:rsidR="00505C0C">
        <w:t xml:space="preserve">Dersom flere </w:t>
      </w:r>
      <w:r w:rsidR="00177248">
        <w:t>Deltakere</w:t>
      </w:r>
      <w:r w:rsidR="00505C0C">
        <w:t xml:space="preserve"> ønsker slik fortrinnsrett</w:t>
      </w:r>
      <w:r>
        <w:t>,</w:t>
      </w:r>
      <w:r w:rsidR="00505C0C">
        <w:t xml:space="preserve"> skal disse </w:t>
      </w:r>
      <w:r w:rsidR="00177248">
        <w:t>Deltakerne</w:t>
      </w:r>
      <w:r w:rsidR="00505C0C">
        <w:t xml:space="preserve"> </w:t>
      </w:r>
      <w:r w:rsidR="00E73C1D">
        <w:t xml:space="preserve">eie </w:t>
      </w:r>
      <w:r>
        <w:t xml:space="preserve">de </w:t>
      </w:r>
      <w:r w:rsidR="006024B0">
        <w:t>aktuelle</w:t>
      </w:r>
      <w:r>
        <w:t xml:space="preserve"> </w:t>
      </w:r>
      <w:r w:rsidR="00505C0C">
        <w:t>Prosjektresultate</w:t>
      </w:r>
      <w:r w:rsidR="006024B0">
        <w:t>r</w:t>
      </w:r>
      <w:r w:rsidR="00E73C1D">
        <w:t xml:space="preserve"> i fellesskap</w:t>
      </w:r>
      <w:r w:rsidR="00505C0C">
        <w:t xml:space="preserve"> og skal inngå avtale som angitt i ovenstående avsnitt.</w:t>
      </w:r>
    </w:p>
    <w:p w14:paraId="0E9EBFFA" w14:textId="5B0FDB38" w:rsidR="0067281E" w:rsidRDefault="00CF611D" w:rsidP="00503C46">
      <w:pPr>
        <w:pStyle w:val="Overskrift2"/>
      </w:pPr>
      <w:bookmarkStart w:id="30" w:name="_Toc448737096"/>
      <w:r>
        <w:t>8</w:t>
      </w:r>
      <w:r w:rsidR="0067281E">
        <w:t>.3</w:t>
      </w:r>
      <w:r w:rsidR="0067281E">
        <w:tab/>
        <w:t xml:space="preserve">Overføring av </w:t>
      </w:r>
      <w:r w:rsidR="00B77060">
        <w:t>e</w:t>
      </w:r>
      <w:r w:rsidR="00896EAA">
        <w:t xml:space="preserve">iendomsrett </w:t>
      </w:r>
      <w:r w:rsidR="0067281E">
        <w:t>til Prosjektresultater</w:t>
      </w:r>
      <w:bookmarkEnd w:id="30"/>
    </w:p>
    <w:p w14:paraId="7B37A01A" w14:textId="663E6DED" w:rsidR="0067281E" w:rsidRDefault="00177248" w:rsidP="0013104A">
      <w:r>
        <w:t>Deltakerne</w:t>
      </w:r>
      <w:r w:rsidR="0067281E">
        <w:t xml:space="preserve"> </w:t>
      </w:r>
      <w:r w:rsidR="001C32B3">
        <w:t xml:space="preserve">kan </w:t>
      </w:r>
      <w:r w:rsidR="0067281E">
        <w:t xml:space="preserve">overføre eierskap til egne Prosjektresultater </w:t>
      </w:r>
      <w:r w:rsidR="001C32B3">
        <w:t xml:space="preserve">til andre Deltakere eller tredjeparter </w:t>
      </w:r>
      <w:r w:rsidR="0067281E">
        <w:t xml:space="preserve">så fremt dette ikke hindrer eller begrenser de </w:t>
      </w:r>
      <w:r w:rsidR="001C32B3">
        <w:t>øvrige</w:t>
      </w:r>
      <w:r w:rsidR="0067281E">
        <w:t xml:space="preserve"> </w:t>
      </w:r>
      <w:r>
        <w:t>Deltakerne</w:t>
      </w:r>
      <w:r w:rsidR="0067281E">
        <w:t xml:space="preserve">s rettigheter og tilgang til slike Prosjektresultater som angitt i </w:t>
      </w:r>
      <w:r w:rsidR="009D0F10">
        <w:t>Samarbeidsavtalen</w:t>
      </w:r>
      <w:r w:rsidR="0067281E">
        <w:t>.</w:t>
      </w:r>
    </w:p>
    <w:p w14:paraId="2005EDD3" w14:textId="1ACBB0B6" w:rsidR="0067281E" w:rsidRDefault="00562319" w:rsidP="0013104A">
      <w:r>
        <w:lastRenderedPageBreak/>
        <w:t>Eventuell over</w:t>
      </w:r>
      <w:r w:rsidR="001C32B3">
        <w:t>føring</w:t>
      </w:r>
      <w:r>
        <w:t xml:space="preserve"> av eierskap til Prosjektresultat</w:t>
      </w:r>
      <w:r w:rsidR="006024B0">
        <w:t>er</w:t>
      </w:r>
      <w:r w:rsidR="00AF377A">
        <w:t xml:space="preserve"> i Prosjektperioden</w:t>
      </w:r>
      <w:r>
        <w:t xml:space="preserve"> krever </w:t>
      </w:r>
      <w:r w:rsidR="004F11FA">
        <w:t>30 virkedagers forutgående skriftlige varsel</w:t>
      </w:r>
      <w:r>
        <w:t xml:space="preserve"> til de andre </w:t>
      </w:r>
      <w:r w:rsidR="00177248">
        <w:t>Deltakerne</w:t>
      </w:r>
      <w:r w:rsidR="00AF377A">
        <w:t>, med mindre slikt varsel er forbudt etter gjeldende regler om innsideinformasjon i verdipapirhandelloven</w:t>
      </w:r>
      <w:r w:rsidR="001118FA">
        <w:t>.</w:t>
      </w:r>
      <w:r w:rsidR="0067281E">
        <w:t xml:space="preserve"> </w:t>
      </w:r>
    </w:p>
    <w:p w14:paraId="07241060" w14:textId="6D3CF81B" w:rsidR="00A70F90" w:rsidRDefault="00F40BEA" w:rsidP="00F40BEA">
      <w:pPr>
        <w:pStyle w:val="Overskrift2"/>
      </w:pPr>
      <w:bookmarkStart w:id="31" w:name="_Toc448737097"/>
      <w:r>
        <w:t>8.4</w:t>
      </w:r>
      <w:r>
        <w:tab/>
        <w:t>Beskyttelse av Prosjektresultater</w:t>
      </w:r>
      <w:bookmarkEnd w:id="31"/>
    </w:p>
    <w:p w14:paraId="4D9593F9" w14:textId="5C7904CA" w:rsidR="00304C1A" w:rsidRDefault="00681DDA" w:rsidP="00F40BEA">
      <w:r>
        <w:t xml:space="preserve">Den som har eiendomsretten til Prosjektresultater </w:t>
      </w:r>
      <w:r w:rsidR="00F40BEA">
        <w:t xml:space="preserve">plikter å </w:t>
      </w:r>
      <w:r w:rsidR="0006634E">
        <w:t xml:space="preserve">undersøke </w:t>
      </w:r>
      <w:r w:rsidR="00F40BEA">
        <w:t xml:space="preserve">mulighetene for </w:t>
      </w:r>
      <w:r w:rsidR="009A0C1D">
        <w:t>å beskytt</w:t>
      </w:r>
      <w:r w:rsidR="00F40BEA">
        <w:t>e</w:t>
      </w:r>
      <w:r w:rsidR="009A0C1D">
        <w:t>, herunder patentbeskytte,</w:t>
      </w:r>
      <w:r w:rsidR="00F40BEA">
        <w:t xml:space="preserve"> </w:t>
      </w:r>
      <w:r>
        <w:t xml:space="preserve">slike </w:t>
      </w:r>
      <w:r w:rsidR="00F40BEA">
        <w:t xml:space="preserve">Prosjektresultater. </w:t>
      </w:r>
    </w:p>
    <w:p w14:paraId="7AA7C3AC" w14:textId="64281727" w:rsidR="00782254" w:rsidRPr="005F2495" w:rsidRDefault="0006634E" w:rsidP="00FF04A0">
      <w:r>
        <w:t xml:space="preserve">I vurderingen av </w:t>
      </w:r>
      <w:r w:rsidR="009A0C1D">
        <w:t xml:space="preserve">mulige </w:t>
      </w:r>
      <w:r w:rsidR="00304C1A">
        <w:t>beskyttelsestiltak</w:t>
      </w:r>
      <w:r w:rsidR="004B0C5D">
        <w:t>,</w:t>
      </w:r>
      <w:r w:rsidR="00304C1A">
        <w:t xml:space="preserve"> og omfanget og gjennomføringen av disse, skal også de øvrige Deltakeres legitime hensyn</w:t>
      </w:r>
      <w:r w:rsidR="00681DDA">
        <w:t xml:space="preserve"> tas med i betraktning</w:t>
      </w:r>
      <w:r w:rsidR="00304C1A">
        <w:t>, herunder ivaretakelse av de bruksrettigheter som fremgår av denne Samarbeidsavtalen.</w:t>
      </w:r>
    </w:p>
    <w:p w14:paraId="1E816C2E" w14:textId="23BF4624" w:rsidR="0013104A" w:rsidRPr="0067281E" w:rsidRDefault="00CF611D" w:rsidP="00656478">
      <w:pPr>
        <w:pStyle w:val="Overskrift1"/>
      </w:pPr>
      <w:bookmarkStart w:id="32" w:name="_Toc448737098"/>
      <w:r>
        <w:t>9</w:t>
      </w:r>
      <w:r w:rsidR="0013104A" w:rsidRPr="0067281E">
        <w:tab/>
        <w:t>Bruksrett</w:t>
      </w:r>
      <w:bookmarkEnd w:id="32"/>
    </w:p>
    <w:p w14:paraId="661FE0D9" w14:textId="77777777" w:rsidR="00C92845" w:rsidRPr="00CE4E06" w:rsidRDefault="00CF611D" w:rsidP="00503C46">
      <w:pPr>
        <w:pStyle w:val="Overskrift2"/>
      </w:pPr>
      <w:bookmarkStart w:id="33" w:name="_Toc448737099"/>
      <w:r>
        <w:t>9</w:t>
      </w:r>
      <w:r w:rsidR="00C92845" w:rsidRPr="00CE4E06">
        <w:t>.</w:t>
      </w:r>
      <w:r w:rsidR="0067281E">
        <w:t>1</w:t>
      </w:r>
      <w:r w:rsidR="00664D64" w:rsidRPr="00CE4E06">
        <w:tab/>
        <w:t>Bruksrett</w:t>
      </w:r>
      <w:r w:rsidR="0013104A">
        <w:t xml:space="preserve"> til Prosjektbakgrunn</w:t>
      </w:r>
      <w:bookmarkEnd w:id="33"/>
    </w:p>
    <w:p w14:paraId="7001D140" w14:textId="164BF299" w:rsidR="00246869" w:rsidRDefault="00177248">
      <w:r>
        <w:t>Deltakerne</w:t>
      </w:r>
      <w:r w:rsidR="00BF62D8">
        <w:t xml:space="preserve"> </w:t>
      </w:r>
      <w:r w:rsidR="00514454">
        <w:t xml:space="preserve">og deres Tilknyttede </w:t>
      </w:r>
      <w:r w:rsidR="002E37E4">
        <w:t>Enhet</w:t>
      </w:r>
      <w:r w:rsidR="00514454">
        <w:t xml:space="preserve">er </w:t>
      </w:r>
      <w:r w:rsidR="00BF62D8">
        <w:t xml:space="preserve">har en vederlagsfri, ikke-eksklusiv, ikke-viderelisensierbar </w:t>
      </w:r>
      <w:r w:rsidR="00694030">
        <w:t>b</w:t>
      </w:r>
      <w:r w:rsidR="007E4457">
        <w:t>ruksrett</w:t>
      </w:r>
      <w:r w:rsidR="00BF62D8">
        <w:t xml:space="preserve"> til Prosjektbakgrunn som er nødvendig for utførelse av </w:t>
      </w:r>
      <w:r w:rsidR="00246869">
        <w:t xml:space="preserve">eget arbeid </w:t>
      </w:r>
      <w:r w:rsidR="00BF62D8">
        <w:t>i Prosjektet.</w:t>
      </w:r>
    </w:p>
    <w:p w14:paraId="10C57E16" w14:textId="4AE4987A" w:rsidR="00A12EBF" w:rsidRPr="0067281E" w:rsidRDefault="00A43070">
      <w:r>
        <w:t>Bruksr</w:t>
      </w:r>
      <w:r w:rsidR="00246869">
        <w:t xml:space="preserve">ett til </w:t>
      </w:r>
      <w:r w:rsidR="00B9611C">
        <w:t xml:space="preserve">andres </w:t>
      </w:r>
      <w:r w:rsidR="00246869">
        <w:t xml:space="preserve">Prosjektbakgrunn utenfor Prosjektet, </w:t>
      </w:r>
      <w:r w:rsidR="006024B0">
        <w:t xml:space="preserve">og </w:t>
      </w:r>
      <w:r w:rsidR="00246869">
        <w:t>som er nødvendige for</w:t>
      </w:r>
      <w:r w:rsidR="00BF62D8">
        <w:t xml:space="preserve"> </w:t>
      </w:r>
      <w:r w:rsidR="00177248">
        <w:t>Deltakerne</w:t>
      </w:r>
      <w:r w:rsidR="00101EE9">
        <w:t>s</w:t>
      </w:r>
      <w:r w:rsidR="00514454" w:rsidRPr="00514454">
        <w:t xml:space="preserve"> </w:t>
      </w:r>
      <w:r w:rsidR="00514454">
        <w:t xml:space="preserve">og deres Tilknyttede </w:t>
      </w:r>
      <w:r w:rsidR="002E37E4">
        <w:t>Enhet</w:t>
      </w:r>
      <w:r w:rsidR="00514454">
        <w:t>er</w:t>
      </w:r>
      <w:r w:rsidR="00947600">
        <w:t>s</w:t>
      </w:r>
      <w:r w:rsidR="00101EE9">
        <w:t xml:space="preserve"> </w:t>
      </w:r>
      <w:r w:rsidR="00246869">
        <w:t xml:space="preserve">utnyttelse av </w:t>
      </w:r>
      <w:r w:rsidR="00731BCD">
        <w:t xml:space="preserve">egne </w:t>
      </w:r>
      <w:r w:rsidR="00246869">
        <w:t>Prosjektresultater</w:t>
      </w:r>
      <w:r w:rsidR="00947600">
        <w:t xml:space="preserve"> og bruksrettigheter </w:t>
      </w:r>
      <w:r w:rsidR="005D3C6B">
        <w:t>i henhold til</w:t>
      </w:r>
      <w:r w:rsidR="00947600">
        <w:t xml:space="preserve"> denne Samarbeidsavtalen</w:t>
      </w:r>
      <w:r w:rsidR="00246869">
        <w:t xml:space="preserve">, </w:t>
      </w:r>
      <w:r w:rsidR="00A2759E">
        <w:t>skal gis på de betingelser som fremgår av Vedlegg 3</w:t>
      </w:r>
      <w:r w:rsidR="00246869">
        <w:t>.</w:t>
      </w:r>
    </w:p>
    <w:p w14:paraId="0382D2F6" w14:textId="1564C944" w:rsidR="00C7082E" w:rsidRDefault="00CF611D" w:rsidP="00503C46">
      <w:pPr>
        <w:pStyle w:val="Overskrift2"/>
      </w:pPr>
      <w:bookmarkStart w:id="34" w:name="_Toc448737100"/>
      <w:r>
        <w:t>9</w:t>
      </w:r>
      <w:r w:rsidR="00C7082E">
        <w:t>.2</w:t>
      </w:r>
      <w:r w:rsidR="00C7082E">
        <w:tab/>
        <w:t>Bruksrett til Prosjektresultater</w:t>
      </w:r>
      <w:bookmarkEnd w:id="34"/>
      <w:r w:rsidR="00143B4F">
        <w:rPr>
          <w:rStyle w:val="Fotnotereferanse"/>
        </w:rPr>
        <w:footnoteReference w:id="2"/>
      </w:r>
    </w:p>
    <w:p w14:paraId="511C3D79" w14:textId="1730D81D" w:rsidR="00366828" w:rsidRDefault="00366828" w:rsidP="00366828">
      <w:r w:rsidRPr="009F0DFF">
        <w:t xml:space="preserve">I Prosjektperioden </w:t>
      </w:r>
      <w:r>
        <w:t>har Deltakerne</w:t>
      </w:r>
      <w:r w:rsidRPr="009F0DFF">
        <w:t xml:space="preserve"> </w:t>
      </w:r>
      <w:r w:rsidR="00514454">
        <w:t xml:space="preserve">og deres Tilknyttede </w:t>
      </w:r>
      <w:r w:rsidR="002E37E4">
        <w:t>Enhet</w:t>
      </w:r>
      <w:r w:rsidR="00514454">
        <w:t xml:space="preserve">er </w:t>
      </w:r>
      <w:r>
        <w:t xml:space="preserve">en </w:t>
      </w:r>
      <w:r w:rsidRPr="009F0DFF">
        <w:t>vederlagsfri</w:t>
      </w:r>
      <w:r>
        <w:t>, ikke-eksklusiv, ikke- viderelisensierbar</w:t>
      </w:r>
      <w:r w:rsidRPr="009F0DFF">
        <w:t xml:space="preserve"> </w:t>
      </w:r>
      <w:r>
        <w:t xml:space="preserve">bruksrett til </w:t>
      </w:r>
      <w:r w:rsidRPr="009F0DFF">
        <w:t xml:space="preserve">Prosjektresultater som er nødvendig for gjennomføringen av </w:t>
      </w:r>
      <w:r>
        <w:t xml:space="preserve">deres </w:t>
      </w:r>
      <w:r w:rsidRPr="009F0DFF">
        <w:t>arbeid i Prosjektet.</w:t>
      </w:r>
      <w:r>
        <w:t xml:space="preserve"> </w:t>
      </w:r>
    </w:p>
    <w:p w14:paraId="47DF98C4" w14:textId="42ECE0DA" w:rsidR="003C4F44" w:rsidRDefault="003C4F44" w:rsidP="00366828">
      <w:r>
        <w:t xml:space="preserve">Bruksrett til </w:t>
      </w:r>
      <w:r w:rsidR="00F912C8">
        <w:t>P</w:t>
      </w:r>
      <w:r>
        <w:t xml:space="preserve">rosjektresultater som er nødvendig for å bruke sine egne </w:t>
      </w:r>
      <w:r w:rsidR="00F912C8">
        <w:t>P</w:t>
      </w:r>
      <w:r>
        <w:t>rosjektresultater kommersielt, gis på Rimelige og Rettferdige Vilkår.</w:t>
      </w:r>
    </w:p>
    <w:p w14:paraId="2A422D8F" w14:textId="35C22F9F" w:rsidR="003C4F44" w:rsidRDefault="003C4F44" w:rsidP="00366828">
      <w:r>
        <w:t>Deltakerne</w:t>
      </w:r>
      <w:r w:rsidRPr="009F0DFF">
        <w:t xml:space="preserve"> </w:t>
      </w:r>
      <w:r>
        <w:t xml:space="preserve">og deres Tilknyttede Enheter skal også ha bruksrett til andre </w:t>
      </w:r>
      <w:r w:rsidR="00DB4869">
        <w:t>D</w:t>
      </w:r>
      <w:r>
        <w:t xml:space="preserve">eltakeres </w:t>
      </w:r>
      <w:r w:rsidR="00F912C8">
        <w:t>P</w:t>
      </w:r>
      <w:r>
        <w:t xml:space="preserve">rosjektresultater for </w:t>
      </w:r>
      <w:r w:rsidR="008D0A34">
        <w:t>K</w:t>
      </w:r>
      <w:r>
        <w:t xml:space="preserve">ommersiell </w:t>
      </w:r>
      <w:r w:rsidR="008D0A34">
        <w:t>Utnyttelse</w:t>
      </w:r>
      <w:r>
        <w:t>. Denne bruksretten gis på Rimelige og Rettferdige Vilkår.</w:t>
      </w:r>
      <w:r w:rsidR="00B55A1B">
        <w:rPr>
          <w:rStyle w:val="Fotnotereferanse"/>
        </w:rPr>
        <w:footnoteReference w:id="3"/>
      </w:r>
      <w:r>
        <w:t xml:space="preserve"> </w:t>
      </w:r>
    </w:p>
    <w:p w14:paraId="3AD133D4" w14:textId="701F1438" w:rsidR="003C4F44" w:rsidRDefault="003C4F44" w:rsidP="00366828">
      <w:commentRangeStart w:id="35"/>
      <w:r>
        <w:lastRenderedPageBreak/>
        <w:t xml:space="preserve">Deltakende forskningsorganisasjoner </w:t>
      </w:r>
      <w:commentRangeEnd w:id="35"/>
      <w:r w:rsidR="00245CEB">
        <w:rPr>
          <w:rStyle w:val="Merknadsreferanse"/>
        </w:rPr>
        <w:commentReference w:id="35"/>
      </w:r>
      <w:r w:rsidRPr="003C4F44">
        <w:t xml:space="preserve">har en ikke-eksklusiv, ikke-viderelisensierbar, vederlagsfri, ugjenkallelig, verdensomspennende rett til å bruke andre Deltakeres Prosjektresultater i forbindelse med </w:t>
      </w:r>
      <w:ins w:id="36" w:author="NTNU" w:date="2025-03-04T09:57:00Z" w16du:dateUtc="2025-03-04T08:57:00Z">
        <w:r w:rsidR="00245CEB">
          <w:t xml:space="preserve">ikke-kommersiell </w:t>
        </w:r>
      </w:ins>
      <w:r w:rsidRPr="003C4F44">
        <w:t>undervisning</w:t>
      </w:r>
      <w:r>
        <w:t xml:space="preserve"> og </w:t>
      </w:r>
      <w:commentRangeStart w:id="37"/>
      <w:del w:id="38" w:author="NTNU" w:date="2025-03-04T09:57:00Z" w16du:dateUtc="2025-03-04T08:57:00Z">
        <w:r w:rsidDel="00245CEB">
          <w:delText xml:space="preserve">uavhengig </w:delText>
        </w:r>
      </w:del>
      <w:ins w:id="39" w:author="NTNU" w:date="2025-03-04T09:57:00Z" w16du:dateUtc="2025-03-04T08:57:00Z">
        <w:r w:rsidR="00245CEB">
          <w:t xml:space="preserve">ikke-kommersiell </w:t>
        </w:r>
      </w:ins>
      <w:commentRangeEnd w:id="37"/>
      <w:ins w:id="40" w:author="NTNU" w:date="2025-03-04T09:59:00Z" w16du:dateUtc="2025-03-04T08:59:00Z">
        <w:r w:rsidR="006E1AB7">
          <w:rPr>
            <w:rStyle w:val="Merknadsreferanse"/>
          </w:rPr>
          <w:commentReference w:id="37"/>
        </w:r>
      </w:ins>
      <w:r>
        <w:t xml:space="preserve">forskning. </w:t>
      </w:r>
      <w:r w:rsidRPr="003C4F44">
        <w:t xml:space="preserve">Slik bruk må ikke på noen måte svekke de andre </w:t>
      </w:r>
      <w:r w:rsidR="00DB4869">
        <w:t xml:space="preserve">Deltakernes muligheter til å beskytte eller bruke sine egne </w:t>
      </w:r>
      <w:r w:rsidR="008D0A34">
        <w:t>P</w:t>
      </w:r>
      <w:r w:rsidR="00DB4869">
        <w:t>rosjektresultater.</w:t>
      </w:r>
    </w:p>
    <w:p w14:paraId="768C25C4" w14:textId="55C9ACBA" w:rsidR="00DB4869" w:rsidRDefault="00DB4869" w:rsidP="00366828">
      <w:r>
        <w:t xml:space="preserve">Alle forespørsler om bruksrett til </w:t>
      </w:r>
      <w:r w:rsidR="004833FC">
        <w:t>P</w:t>
      </w:r>
      <w:r>
        <w:t>rosjektresultater skal skje skriftlig.</w:t>
      </w:r>
      <w:ins w:id="41" w:author="NTNU" w:date="2025-03-04T09:59:00Z" w16du:dateUtc="2025-03-04T08:59:00Z">
        <w:r w:rsidR="00003A69">
          <w:t xml:space="preserve"> </w:t>
        </w:r>
        <w:commentRangeStart w:id="42"/>
        <w:r w:rsidR="00003A69">
          <w:t>En forespørsel om bruksrett kan fremsettes inntil 12 måneder etter Prosjektet</w:t>
        </w:r>
      </w:ins>
      <w:ins w:id="43" w:author="NTNU" w:date="2025-03-04T10:00:00Z" w16du:dateUtc="2025-03-04T09:00:00Z">
        <w:r w:rsidR="00003A69">
          <w:t>s slutt.</w:t>
        </w:r>
        <w:commentRangeEnd w:id="42"/>
        <w:r w:rsidR="009D4629">
          <w:rPr>
            <w:rStyle w:val="Merknadsreferanse"/>
          </w:rPr>
          <w:commentReference w:id="42"/>
        </w:r>
      </w:ins>
    </w:p>
    <w:p w14:paraId="16AA4A24" w14:textId="23789D50" w:rsidR="00DB4869" w:rsidRDefault="00DB4869" w:rsidP="00DB4869">
      <w:r>
        <w:t>Eventuell avtale om eksklusiv bruksrett til Prosjektresultater, krever skriftlig bekreftelse om avståelse av bruksrett fra de øvrige Deltakerne</w:t>
      </w:r>
      <w:r w:rsidR="00DD3D42">
        <w:t xml:space="preserve">. </w:t>
      </w:r>
      <w:r w:rsidR="001B2D8E">
        <w:t>Slik avtale</w:t>
      </w:r>
      <w:r w:rsidR="00DD3D42">
        <w:t xml:space="preserve"> skal være</w:t>
      </w:r>
      <w:r w:rsidR="00DD3D42" w:rsidRPr="00DD3D42">
        <w:t xml:space="preserve"> </w:t>
      </w:r>
      <w:r w:rsidR="00DD3D42">
        <w:t>på Rimelige og Rettferdige Vilkår</w:t>
      </w:r>
      <w:r>
        <w:t xml:space="preserve">. </w:t>
      </w:r>
    </w:p>
    <w:p w14:paraId="15846640" w14:textId="5EA6658D" w:rsidR="0067281E" w:rsidRDefault="00CF611D" w:rsidP="00503C46">
      <w:pPr>
        <w:pStyle w:val="Overskrift2"/>
      </w:pPr>
      <w:bookmarkStart w:id="44" w:name="_Toc448737102"/>
      <w:r>
        <w:t>9</w:t>
      </w:r>
      <w:r w:rsidR="0067281E">
        <w:t>.</w:t>
      </w:r>
      <w:r w:rsidR="001B2D8E">
        <w:t>3</w:t>
      </w:r>
      <w:r w:rsidR="0067281E">
        <w:tab/>
        <w:t xml:space="preserve">Bruksrett for </w:t>
      </w:r>
      <w:r w:rsidR="006B505D">
        <w:t xml:space="preserve">nye </w:t>
      </w:r>
      <w:r w:rsidR="00177248">
        <w:t>Deltakere</w:t>
      </w:r>
      <w:bookmarkEnd w:id="44"/>
    </w:p>
    <w:p w14:paraId="135374E7" w14:textId="77777777" w:rsidR="00C01213" w:rsidRDefault="00C01213">
      <w:r>
        <w:t xml:space="preserve">Prosjektresultater som er utviklet forut for tiltredelse av en ny </w:t>
      </w:r>
      <w:r w:rsidR="00177248">
        <w:t>Deltaker</w:t>
      </w:r>
      <w:r>
        <w:t xml:space="preserve"> til </w:t>
      </w:r>
      <w:r w:rsidR="009D0F10">
        <w:t>Samarbeidsavtalen</w:t>
      </w:r>
      <w:r>
        <w:t xml:space="preserve"> skal, for denne nye </w:t>
      </w:r>
      <w:r w:rsidR="00177248">
        <w:t>Deltaker</w:t>
      </w:r>
      <w:r>
        <w:t>s vedkommende, regnes for Prosjektbakgrunn.</w:t>
      </w:r>
    </w:p>
    <w:p w14:paraId="03B8789F" w14:textId="4AB04D95" w:rsidR="006B505D" w:rsidRDefault="00CF611D" w:rsidP="00503C46">
      <w:pPr>
        <w:pStyle w:val="Overskrift2"/>
      </w:pPr>
      <w:bookmarkStart w:id="45" w:name="_Toc448737103"/>
      <w:r>
        <w:t>9</w:t>
      </w:r>
      <w:r w:rsidR="006B505D">
        <w:t>.</w:t>
      </w:r>
      <w:r w:rsidR="001B2D8E">
        <w:t>4</w:t>
      </w:r>
      <w:r w:rsidR="006B505D">
        <w:tab/>
        <w:t xml:space="preserve">Bruksrett for </w:t>
      </w:r>
      <w:r w:rsidR="00177248">
        <w:t>Deltaker</w:t>
      </w:r>
      <w:r w:rsidR="006B505D">
        <w:t>e som forlater Prosjektet</w:t>
      </w:r>
      <w:bookmarkEnd w:id="45"/>
    </w:p>
    <w:p w14:paraId="56F80FCD" w14:textId="68A73FD5" w:rsidR="00C01213" w:rsidRDefault="00C01213">
      <w:r>
        <w:t xml:space="preserve">En </w:t>
      </w:r>
      <w:r w:rsidR="00177248">
        <w:t>Deltaker</w:t>
      </w:r>
      <w:r>
        <w:t xml:space="preserve"> som forlater Prosjektet skal </w:t>
      </w:r>
      <w:r w:rsidR="00862AE4">
        <w:t xml:space="preserve">gi de gjenværende </w:t>
      </w:r>
      <w:r w:rsidR="00177248">
        <w:t>Deltakere</w:t>
      </w:r>
      <w:r w:rsidR="00862AE4">
        <w:t xml:space="preserve"> </w:t>
      </w:r>
      <w:r w:rsidR="007E4457">
        <w:t>bruksrett</w:t>
      </w:r>
      <w:r w:rsidR="0065154F">
        <w:t xml:space="preserve"> som angitt i </w:t>
      </w:r>
      <w:r w:rsidR="009D0F10">
        <w:t>Samarbeidsavtalen</w:t>
      </w:r>
      <w:r w:rsidR="0065154F">
        <w:t>, som om han</w:t>
      </w:r>
      <w:r w:rsidR="00862AE4">
        <w:t xml:space="preserve"> fortsatt var </w:t>
      </w:r>
      <w:r w:rsidR="00177248">
        <w:t>Deltaker</w:t>
      </w:r>
      <w:r w:rsidR="00862AE4">
        <w:t>.</w:t>
      </w:r>
    </w:p>
    <w:p w14:paraId="0583137A" w14:textId="7348AC30" w:rsidR="0065154F" w:rsidRDefault="0065154F">
      <w:r>
        <w:t xml:space="preserve">En </w:t>
      </w:r>
      <w:r w:rsidR="00177248">
        <w:t>Deltaker</w:t>
      </w:r>
      <w:r>
        <w:t xml:space="preserve"> som velger å avslutte sin deltagelse i Prosjektet skal ha </w:t>
      </w:r>
      <w:r w:rsidR="007E4457">
        <w:t>bruksrett</w:t>
      </w:r>
      <w:r>
        <w:t xml:space="preserve"> til Prosjektresultater utviklet frem til tidspunkt for fratreden,</w:t>
      </w:r>
      <w:r w:rsidR="00EF5588">
        <w:t xml:space="preserve"> og som ellers fremgår av </w:t>
      </w:r>
      <w:r w:rsidR="009D0F10">
        <w:t>Samarbeidsavtalen</w:t>
      </w:r>
      <w:r w:rsidR="00EF5588">
        <w:t>.</w:t>
      </w:r>
      <w:r w:rsidR="009C41AA">
        <w:t xml:space="preserve"> Vedkommende </w:t>
      </w:r>
      <w:r w:rsidR="00177248">
        <w:t>Deltaker</w:t>
      </w:r>
      <w:r w:rsidR="009C41AA">
        <w:t xml:space="preserve"> har ingen rettigheter til Prosjektresultater utviklet i Prosjektet etter tidspunkt for fratreden</w:t>
      </w:r>
      <w:r w:rsidR="00C62C2F">
        <w:t>.</w:t>
      </w:r>
    </w:p>
    <w:p w14:paraId="108EE74C" w14:textId="0474BACC" w:rsidR="00545554" w:rsidRDefault="00CF611D" w:rsidP="00503C46">
      <w:pPr>
        <w:pStyle w:val="Overskrift2"/>
      </w:pPr>
      <w:bookmarkStart w:id="46" w:name="_Toc448737104"/>
      <w:r>
        <w:t>9</w:t>
      </w:r>
      <w:r w:rsidR="00545554">
        <w:t>.</w:t>
      </w:r>
      <w:r w:rsidR="001B2D8E">
        <w:t>5</w:t>
      </w:r>
      <w:r w:rsidR="00545554">
        <w:tab/>
        <w:t xml:space="preserve">Særlig regulering </w:t>
      </w:r>
      <w:r w:rsidR="005161B5">
        <w:t xml:space="preserve">av </w:t>
      </w:r>
      <w:r w:rsidR="007E4457">
        <w:t>bruksrett</w:t>
      </w:r>
      <w:r w:rsidR="005161B5">
        <w:t xml:space="preserve"> til programvare</w:t>
      </w:r>
      <w:bookmarkEnd w:id="46"/>
    </w:p>
    <w:p w14:paraId="0D94DA84" w14:textId="710D2309" w:rsidR="00A70F90" w:rsidRPr="005F2495" w:rsidRDefault="00545554" w:rsidP="001A7649">
      <w:r>
        <w:t xml:space="preserve">Bruksrett til Prosjektbakgrunn og Prosjektresultater som angitt i </w:t>
      </w:r>
      <w:r w:rsidR="009D0F10">
        <w:t>Samarbeidsavtalen</w:t>
      </w:r>
      <w:r>
        <w:t xml:space="preserve"> omfatter </w:t>
      </w:r>
      <w:r w:rsidR="005161B5">
        <w:t>ikke tilgang til kildekode og</w:t>
      </w:r>
      <w:r>
        <w:t xml:space="preserve"> objektkode</w:t>
      </w:r>
      <w:r w:rsidR="005161B5">
        <w:t>, eller noen annen dokumentasjon</w:t>
      </w:r>
      <w:r>
        <w:t xml:space="preserve"> for programvare</w:t>
      </w:r>
      <w:r w:rsidR="005161B5">
        <w:t xml:space="preserve"> det gis </w:t>
      </w:r>
      <w:r w:rsidR="007E4457">
        <w:t>bruksrett</w:t>
      </w:r>
      <w:r w:rsidR="005161B5">
        <w:t xml:space="preserve"> til</w:t>
      </w:r>
      <w:r>
        <w:t xml:space="preserve">. </w:t>
      </w:r>
    </w:p>
    <w:p w14:paraId="5E2A0C7C" w14:textId="12EE69DE" w:rsidR="001A7649" w:rsidRDefault="00CF611D" w:rsidP="00503C46">
      <w:pPr>
        <w:pStyle w:val="Overskrift1"/>
      </w:pPr>
      <w:bookmarkStart w:id="47" w:name="_Toc448737105"/>
      <w:r>
        <w:t>10</w:t>
      </w:r>
      <w:r w:rsidR="00A12EBF" w:rsidRPr="0067281E">
        <w:tab/>
      </w:r>
      <w:r w:rsidR="00D5763A">
        <w:t>Offentliggjøring</w:t>
      </w:r>
      <w:bookmarkEnd w:id="47"/>
    </w:p>
    <w:p w14:paraId="0D72B31D" w14:textId="6212EDA4" w:rsidR="006C483D" w:rsidRPr="00674E91" w:rsidRDefault="006C483D" w:rsidP="006C483D">
      <w:r w:rsidRPr="00674E91">
        <w:t xml:space="preserve">Prosjektresultater skal </w:t>
      </w:r>
      <w:r w:rsidR="00216A12">
        <w:t xml:space="preserve">normalt </w:t>
      </w:r>
      <w:r w:rsidRPr="00674E91">
        <w:t>offentliggjøres så raskt som mulig</w:t>
      </w:r>
      <w:ins w:id="48" w:author="NTNU" w:date="2025-03-04T09:51:00Z" w16du:dateUtc="2025-03-04T08:51:00Z">
        <w:r w:rsidR="00AB35FB">
          <w:t xml:space="preserve"> </w:t>
        </w:r>
      </w:ins>
      <w:ins w:id="49" w:author="NTNU" w:date="2025-03-04T09:52:00Z" w16du:dateUtc="2025-03-04T08:52:00Z">
        <w:r w:rsidR="00AB35FB">
          <w:t>av eier</w:t>
        </w:r>
        <w:r w:rsidR="00762A5E">
          <w:t>ne</w:t>
        </w:r>
        <w:r w:rsidR="00AB35FB">
          <w:t xml:space="preserve"> av Prosjektresultat</w:t>
        </w:r>
        <w:r w:rsidR="00762A5E">
          <w:t>ene</w:t>
        </w:r>
      </w:ins>
      <w:r w:rsidRPr="00674E91">
        <w:t>. Formidlingstiltak og formidlingsplaner som er beskrevet i FoU-avtalen skal oppdateres ved avslutning av Prosjektet og gjennomføres</w:t>
      </w:r>
      <w:r>
        <w:t xml:space="preserve"> i samråd mellom Deltakerne</w:t>
      </w:r>
      <w:r w:rsidRPr="00674E91">
        <w:t xml:space="preserve">. </w:t>
      </w:r>
    </w:p>
    <w:p w14:paraId="0F6E0563" w14:textId="2267A403" w:rsidR="00EA3312" w:rsidRDefault="00514454" w:rsidP="00EA3312">
      <w:r>
        <w:t xml:space="preserve">Dersom </w:t>
      </w:r>
      <w:r w:rsidR="00EA3312">
        <w:t>mastergrad</w:t>
      </w:r>
      <w:r w:rsidR="00F3532B">
        <w:t xml:space="preserve">-, </w:t>
      </w:r>
      <w:r w:rsidR="00EA3312">
        <w:t>ph.d- og/eller post.doc-arbeid som inngår i Prosjektet</w:t>
      </w:r>
      <w:r w:rsidR="00F3532B">
        <w:t>,</w:t>
      </w:r>
      <w:r w:rsidR="00EA3312">
        <w:t xml:space="preserve"> er formålet at </w:t>
      </w:r>
      <w:r w:rsidR="00F3532B">
        <w:t xml:space="preserve">dette </w:t>
      </w:r>
      <w:r w:rsidR="00B64929">
        <w:t>arbeidet skal offentliggjøres</w:t>
      </w:r>
      <w:r w:rsidR="00EA3312">
        <w:t xml:space="preserve">. Ingen av bestemmelsene i denne </w:t>
      </w:r>
      <w:r w:rsidR="009D0F10">
        <w:t>Samarbeidsavtalen</w:t>
      </w:r>
      <w:r w:rsidR="00F3532B">
        <w:t xml:space="preserve"> </w:t>
      </w:r>
      <w:r w:rsidR="00EA3312">
        <w:t>skal tolkes eller anvendes på en slik måte at oppnåelse av mastergrad og/eller doktorgrad forhindres</w:t>
      </w:r>
      <w:r w:rsidR="001D2741">
        <w:t>.</w:t>
      </w:r>
      <w:r w:rsidR="00EA3312">
        <w:t xml:space="preserve"> </w:t>
      </w:r>
    </w:p>
    <w:p w14:paraId="2F54509B" w14:textId="37C6429A" w:rsidR="00B64929" w:rsidRDefault="00177248" w:rsidP="00EA3312">
      <w:r>
        <w:t>Deltakerne</w:t>
      </w:r>
      <w:r w:rsidR="006B6D89">
        <w:t xml:space="preserve"> har, i</w:t>
      </w:r>
      <w:r w:rsidR="003904E2">
        <w:t xml:space="preserve">nnenfor de rammer som </w:t>
      </w:r>
      <w:r w:rsidR="006B6D89">
        <w:t xml:space="preserve">er beskrevet i </w:t>
      </w:r>
      <w:r w:rsidR="00EA3312">
        <w:t>dette punkt</w:t>
      </w:r>
      <w:r w:rsidR="006B6D89">
        <w:t>,</w:t>
      </w:r>
      <w:r w:rsidR="003904E2">
        <w:t xml:space="preserve"> rett til å </w:t>
      </w:r>
      <w:r w:rsidR="00B64929">
        <w:t xml:space="preserve">offentliggjøre </w:t>
      </w:r>
      <w:r w:rsidR="003904E2">
        <w:t>Prosjektresultater</w:t>
      </w:r>
      <w:r w:rsidR="00554D97">
        <w:t xml:space="preserve"> de selv har </w:t>
      </w:r>
      <w:r w:rsidR="00B77060">
        <w:t>e</w:t>
      </w:r>
      <w:r w:rsidR="00554D97">
        <w:t>iendomsrett til</w:t>
      </w:r>
      <w:r w:rsidR="00CC0787">
        <w:t>, jf</w:t>
      </w:r>
      <w:r w:rsidR="00281C46">
        <w:t>.</w:t>
      </w:r>
      <w:r w:rsidR="00CC0787">
        <w:t xml:space="preserve"> punkt 8.2 første avsnitt</w:t>
      </w:r>
      <w:r w:rsidR="003904E2">
        <w:t>.</w:t>
      </w:r>
      <w:r w:rsidR="006B6D89">
        <w:t xml:space="preserve"> </w:t>
      </w:r>
    </w:p>
    <w:p w14:paraId="481FA25D" w14:textId="4BF5EFCD" w:rsidR="004F4CB3" w:rsidRPr="00FB1A64" w:rsidRDefault="00554D97" w:rsidP="00EA3312">
      <w:r>
        <w:lastRenderedPageBreak/>
        <w:t xml:space="preserve">Deltakere med felles </w:t>
      </w:r>
      <w:r w:rsidR="00B77060">
        <w:t>e</w:t>
      </w:r>
      <w:r>
        <w:t>iendomsrett til P</w:t>
      </w:r>
      <w:r w:rsidR="004F4CB3">
        <w:t xml:space="preserve">rosjektresultater </w:t>
      </w:r>
      <w:r>
        <w:t xml:space="preserve">kan </w:t>
      </w:r>
      <w:r w:rsidR="00C47DF4">
        <w:t>offentliggjøre</w:t>
      </w:r>
      <w:r w:rsidR="004F4CB3">
        <w:t xml:space="preserve"> </w:t>
      </w:r>
      <w:r w:rsidR="00C47DF4">
        <w:t>slike</w:t>
      </w:r>
      <w:r w:rsidR="004F4CB3">
        <w:t xml:space="preserve"> </w:t>
      </w:r>
      <w:r w:rsidR="00FB1A64">
        <w:t xml:space="preserve">i fellesskap. </w:t>
      </w:r>
      <w:r w:rsidR="00C47DF4">
        <w:t xml:space="preserve">Forfatterskap og medforfatterskap </w:t>
      </w:r>
      <w:r w:rsidR="00FB1A64" w:rsidRPr="00554D97">
        <w:t xml:space="preserve">skal </w:t>
      </w:r>
      <w:r w:rsidR="00C47DF4">
        <w:t xml:space="preserve">angis i tråd med prinsippene i </w:t>
      </w:r>
      <w:r w:rsidR="00FB1A64" w:rsidRPr="00FB1A64">
        <w:t>Vancouver proto</w:t>
      </w:r>
      <w:r w:rsidR="00FB1A64">
        <w:t>kollen</w:t>
      </w:r>
      <w:r w:rsidR="00FB1A64" w:rsidRPr="00FB1A64">
        <w:t xml:space="preserve"> (http://www.icmje.org/).</w:t>
      </w:r>
    </w:p>
    <w:p w14:paraId="56A6B7EB" w14:textId="30ADE3EE" w:rsidR="00F76377" w:rsidRDefault="00EA3312" w:rsidP="00EA3312">
      <w:r>
        <w:t xml:space="preserve">Planer om </w:t>
      </w:r>
      <w:r w:rsidR="001D2741">
        <w:t xml:space="preserve">offentliggjøring </w:t>
      </w:r>
      <w:r>
        <w:t xml:space="preserve">skal sendes </w:t>
      </w:r>
      <w:r w:rsidR="007E3818">
        <w:t xml:space="preserve">via </w:t>
      </w:r>
      <w:r>
        <w:t>Prosjektleder til Styringskomi</w:t>
      </w:r>
      <w:r w:rsidR="006B6D89">
        <w:t>t</w:t>
      </w:r>
      <w:r w:rsidR="00137712">
        <w:t>é</w:t>
      </w:r>
      <w:r w:rsidR="006B6D89">
        <w:t>en</w:t>
      </w:r>
      <w:r>
        <w:t xml:space="preserve">. </w:t>
      </w:r>
      <w:r w:rsidR="00177248">
        <w:t>Deltakerne</w:t>
      </w:r>
      <w:r w:rsidR="006B6D89">
        <w:t xml:space="preserve"> </w:t>
      </w:r>
      <w:r>
        <w:t xml:space="preserve">har </w:t>
      </w:r>
      <w:r w:rsidR="004851C3">
        <w:t xml:space="preserve">en frist på </w:t>
      </w:r>
      <w:r w:rsidR="002A583D">
        <w:t>45</w:t>
      </w:r>
      <w:r>
        <w:t xml:space="preserve"> </w:t>
      </w:r>
      <w:r w:rsidR="004851C3">
        <w:t>virkedager</w:t>
      </w:r>
      <w:r>
        <w:t xml:space="preserve"> </w:t>
      </w:r>
      <w:r w:rsidR="00F76377">
        <w:t>fra slik melding ble gitt</w:t>
      </w:r>
      <w:r>
        <w:t xml:space="preserve"> Prosjektleder</w:t>
      </w:r>
      <w:r w:rsidR="004851C3">
        <w:t>,</w:t>
      </w:r>
      <w:r>
        <w:t xml:space="preserve"> til å begjære </w:t>
      </w:r>
      <w:r w:rsidR="006C483D">
        <w:t xml:space="preserve">midlertidig </w:t>
      </w:r>
      <w:r>
        <w:t xml:space="preserve">utsettelse av </w:t>
      </w:r>
      <w:r w:rsidR="00B64929">
        <w:t>offentliggjøringen</w:t>
      </w:r>
      <w:r w:rsidR="00F76377">
        <w:t xml:space="preserve">. </w:t>
      </w:r>
      <w:r w:rsidR="00B64929">
        <w:t xml:space="preserve">Eventuell utsettelse av offentliggjøring skal være begrunnet i at </w:t>
      </w:r>
      <w:r w:rsidR="00F76377">
        <w:t>Delta</w:t>
      </w:r>
      <w:r w:rsidR="00B64929">
        <w:t>keren</w:t>
      </w:r>
      <w:r w:rsidR="00F76377">
        <w:t xml:space="preserve"> </w:t>
      </w:r>
    </w:p>
    <w:p w14:paraId="541B95F0" w14:textId="77777777" w:rsidR="00206079" w:rsidRDefault="006D3188" w:rsidP="00206079">
      <w:pPr>
        <w:pStyle w:val="Listeavsnitt"/>
        <w:numPr>
          <w:ilvl w:val="0"/>
          <w:numId w:val="23"/>
        </w:numPr>
        <w:spacing w:line="240" w:lineRule="auto"/>
      </w:pPr>
      <w:r>
        <w:t>har legitime</w:t>
      </w:r>
      <w:r w:rsidR="00F76377">
        <w:t xml:space="preserve"> kommersielle interesser som kommer i fare ved en eventuell </w:t>
      </w:r>
      <w:r w:rsidR="00D541E5">
        <w:t>offentliggjøring</w:t>
      </w:r>
    </w:p>
    <w:p w14:paraId="45417039" w14:textId="4153E870" w:rsidR="00F76377" w:rsidRDefault="00F76377" w:rsidP="00206079">
      <w:pPr>
        <w:spacing w:line="240" w:lineRule="auto"/>
      </w:pPr>
      <w:r>
        <w:t xml:space="preserve">eller </w:t>
      </w:r>
    </w:p>
    <w:p w14:paraId="63BD45EA" w14:textId="382CBAD3" w:rsidR="00F76377" w:rsidRDefault="00F76377" w:rsidP="00206079">
      <w:pPr>
        <w:pStyle w:val="Listeavsnitt"/>
        <w:numPr>
          <w:ilvl w:val="0"/>
          <w:numId w:val="23"/>
        </w:numPr>
        <w:spacing w:line="240" w:lineRule="auto"/>
      </w:pPr>
      <w:r>
        <w:t>vil få vanskeligheter med å beskytte Prosjektre</w:t>
      </w:r>
      <w:r w:rsidR="00206079">
        <w:t>sultater eller Prosjektbakgrunn</w:t>
      </w:r>
    </w:p>
    <w:p w14:paraId="7CD5C47A" w14:textId="5F503AAF" w:rsidR="00216A12" w:rsidRDefault="00DC7920" w:rsidP="001D74FB">
      <w:r>
        <w:t>I henhold til universitets- og høyskoleloven må styret hos Deltaker som er utdanni</w:t>
      </w:r>
      <w:r w:rsidR="006C483D">
        <w:t xml:space="preserve">ngsinstitusjon fatte vedtak om </w:t>
      </w:r>
      <w:r w:rsidR="00D5763A">
        <w:t xml:space="preserve">midlertidig hemmelighold </w:t>
      </w:r>
      <w:r w:rsidR="00D541E5">
        <w:t>for P</w:t>
      </w:r>
      <w:r>
        <w:t>rosjektresultater som er frembrakt av universitets- og høyskoleansatte.</w:t>
      </w:r>
      <w:r w:rsidR="006C483D" w:rsidRPr="006C483D">
        <w:t xml:space="preserve"> </w:t>
      </w:r>
      <w:r w:rsidR="006C483D" w:rsidRPr="00674E91">
        <w:t xml:space="preserve">For innsending av patentsøknad skal det </w:t>
      </w:r>
      <w:r w:rsidR="006C483D">
        <w:t xml:space="preserve">i slike tilfeller </w:t>
      </w:r>
      <w:r w:rsidR="006C483D" w:rsidRPr="00674E91">
        <w:t xml:space="preserve">som hovedregel gis 90 dagers frist etter at en Deltaker har begjært utsettelse. Det kan </w:t>
      </w:r>
      <w:r w:rsidR="006C483D">
        <w:t xml:space="preserve">i slike tilfeller </w:t>
      </w:r>
      <w:r w:rsidR="006C483D" w:rsidRPr="00674E91">
        <w:t>ikke gis mer enn 6 måneders frist fra en Deltaker har begjært utsettelse.</w:t>
      </w:r>
    </w:p>
    <w:p w14:paraId="36028354" w14:textId="0AF24FBC" w:rsidR="00D541E5" w:rsidRDefault="001D74FB" w:rsidP="001D74FB">
      <w:r>
        <w:t xml:space="preserve">En </w:t>
      </w:r>
      <w:r w:rsidR="00177248">
        <w:t>Deltaker</w:t>
      </w:r>
      <w:r>
        <w:t xml:space="preserve"> skal ikke </w:t>
      </w:r>
      <w:r w:rsidR="00D541E5">
        <w:t xml:space="preserve">offentliggjøre </w:t>
      </w:r>
      <w:r>
        <w:t xml:space="preserve">en annen </w:t>
      </w:r>
      <w:r w:rsidR="00177248">
        <w:t>Deltaker</w:t>
      </w:r>
      <w:r>
        <w:t>s Prosjektresultater eller Prosjektbakgrunn</w:t>
      </w:r>
      <w:r w:rsidR="00A57ACD">
        <w:t xml:space="preserve">. I </w:t>
      </w:r>
      <w:r>
        <w:t xml:space="preserve">de tilfeller hvor slike Prosjektresultater eller Prosjektbakgrunn er integrert med </w:t>
      </w:r>
      <w:r w:rsidR="00984946">
        <w:t>Deltakerens</w:t>
      </w:r>
      <w:r w:rsidR="00A57ACD">
        <w:t xml:space="preserve"> </w:t>
      </w:r>
      <w:r>
        <w:t xml:space="preserve">Prosjektresultater, </w:t>
      </w:r>
      <w:r w:rsidR="00A57ACD">
        <w:t xml:space="preserve">kreves </w:t>
      </w:r>
      <w:r>
        <w:t xml:space="preserve">den annen </w:t>
      </w:r>
      <w:r w:rsidR="00177248">
        <w:t>Deltaker</w:t>
      </w:r>
      <w:r>
        <w:t xml:space="preserve">s skriftlige forhåndssamtykke. </w:t>
      </w:r>
      <w:r w:rsidR="00984946">
        <w:t>Et slikt samtykke kan ikke nektes uten saklig grunn</w:t>
      </w:r>
      <w:r w:rsidR="00371973">
        <w:t xml:space="preserve"> og skal begrunnes skriftlig innen 30 </w:t>
      </w:r>
      <w:r w:rsidR="008F2FE3">
        <w:t>virke</w:t>
      </w:r>
      <w:r w:rsidR="00371973">
        <w:t>dager etter mottatt skriftlig henvendelse.</w:t>
      </w:r>
    </w:p>
    <w:p w14:paraId="3CD677C3" w14:textId="77777777" w:rsidR="00162345" w:rsidRPr="00E13C60" w:rsidRDefault="00CF611D" w:rsidP="00503C46">
      <w:pPr>
        <w:pStyle w:val="Overskrift1"/>
      </w:pPr>
      <w:bookmarkStart w:id="50" w:name="_Toc448737106"/>
      <w:r>
        <w:t>11</w:t>
      </w:r>
      <w:r w:rsidR="00162345" w:rsidRPr="00E13C60">
        <w:tab/>
        <w:t>Mislighold</w:t>
      </w:r>
      <w:bookmarkEnd w:id="50"/>
      <w:r w:rsidR="00162345" w:rsidRPr="00E13C60">
        <w:t xml:space="preserve"> </w:t>
      </w:r>
    </w:p>
    <w:p w14:paraId="0ABD4EBB" w14:textId="74C7F0F7" w:rsidR="00162345" w:rsidRDefault="00162345" w:rsidP="00162345">
      <w:r>
        <w:t xml:space="preserve">Dersom en Deltaker misligholder sine forpliktelser i henhold til Samarbeidsavtalen </w:t>
      </w:r>
      <w:r w:rsidR="006E7565">
        <w:t xml:space="preserve">vil </w:t>
      </w:r>
      <w:r>
        <w:t xml:space="preserve">Prosjektansvarlig, eventuelt Styringskomitéen hvis det er Prosjektansvarlig som er i mislighold, gi vedkommende Deltaker en skriftlig advarsel med en </w:t>
      </w:r>
      <w:r w:rsidR="00005293">
        <w:t>rimelig</w:t>
      </w:r>
      <w:r>
        <w:t xml:space="preserve"> frist </w:t>
      </w:r>
      <w:r w:rsidR="00005293">
        <w:t>for</w:t>
      </w:r>
      <w:r>
        <w:t xml:space="preserve"> å rette opp forholdet. </w:t>
      </w:r>
    </w:p>
    <w:p w14:paraId="1B821C13" w14:textId="3F516D19" w:rsidR="006E7565" w:rsidRDefault="00162345" w:rsidP="00162345">
      <w:r>
        <w:t>Dersom misligholdet ikke er rettet innen fristen, kan Styringskomit</w:t>
      </w:r>
      <w:r w:rsidR="00137712">
        <w:t>é</w:t>
      </w:r>
      <w:r>
        <w:t>en fatte beslutning om at</w:t>
      </w:r>
      <w:r w:rsidR="00371973">
        <w:t xml:space="preserve"> Deltakeren</w:t>
      </w:r>
      <w:r>
        <w:t xml:space="preserve"> er å anse som Misligholdende Deltaker og</w:t>
      </w:r>
      <w:r w:rsidR="002E0055">
        <w:t>,</w:t>
      </w:r>
      <w:r>
        <w:t xml:space="preserve"> </w:t>
      </w:r>
      <w:r w:rsidR="0082621F">
        <w:t xml:space="preserve">i samråd med Forskningsrådet, </w:t>
      </w:r>
      <w:r>
        <w:t xml:space="preserve">avgjøre </w:t>
      </w:r>
      <w:r w:rsidR="006E7565">
        <w:t xml:space="preserve">hva </w:t>
      </w:r>
      <w:r>
        <w:t>konsekvensene</w:t>
      </w:r>
      <w:r w:rsidR="006E7565">
        <w:t xml:space="preserve"> skal være</w:t>
      </w:r>
      <w:r>
        <w:t xml:space="preserve">. </w:t>
      </w:r>
      <w:r w:rsidR="006E7565">
        <w:t xml:space="preserve">Styringskomitéens beslutning kan blant annet </w:t>
      </w:r>
      <w:r w:rsidR="002E0F3C">
        <w:t xml:space="preserve">gå ut på </w:t>
      </w:r>
      <w:r>
        <w:t xml:space="preserve">overføring av </w:t>
      </w:r>
      <w:r w:rsidR="002E0F3C">
        <w:t xml:space="preserve">Misligholdende </w:t>
      </w:r>
      <w:r w:rsidR="006E7565">
        <w:t>Deltakers</w:t>
      </w:r>
      <w:r>
        <w:t xml:space="preserve"> avtalte oppgaver til en annen Deltaker</w:t>
      </w:r>
      <w:r w:rsidR="002E0F3C">
        <w:t>,</w:t>
      </w:r>
      <w:r w:rsidR="00D541E5">
        <w:t xml:space="preserve"> eller</w:t>
      </w:r>
      <w:r w:rsidR="00DC7920">
        <w:t xml:space="preserve"> heving av</w:t>
      </w:r>
      <w:r>
        <w:t xml:space="preserve"> Samarbeidsavtalen</w:t>
      </w:r>
      <w:r w:rsidR="00FE209B">
        <w:t xml:space="preserve"> overfor vedkommende Misligholdende Deltaker</w:t>
      </w:r>
      <w:r>
        <w:t xml:space="preserve">. </w:t>
      </w:r>
    </w:p>
    <w:p w14:paraId="697BCAF5" w14:textId="709395A1" w:rsidR="00162345" w:rsidRDefault="001076CB" w:rsidP="00162345">
      <w:r>
        <w:t xml:space="preserve">Misligholdende </w:t>
      </w:r>
      <w:r w:rsidR="00721A9A">
        <w:t>Deltakere som må fratre som følge av heving av Samarbeidsavtalen</w:t>
      </w:r>
      <w:r w:rsidR="00FE209B">
        <w:t>, jf. forrige avsnitt,</w:t>
      </w:r>
      <w:r w:rsidR="00721A9A">
        <w:t xml:space="preserve"> plikter å leg</w:t>
      </w:r>
      <w:r w:rsidR="00281C46">
        <w:t xml:space="preserve">ge forholdene til rette for at </w:t>
      </w:r>
      <w:r w:rsidR="00721A9A">
        <w:t>øvrige Deltakere kan videreføre Prosjektet</w:t>
      </w:r>
      <w:r w:rsidR="002E0055">
        <w:t>,</w:t>
      </w:r>
      <w:r w:rsidR="00721A9A">
        <w:t xml:space="preserve"> uten krav på kompensasjon. </w:t>
      </w:r>
    </w:p>
    <w:p w14:paraId="4D2612D6" w14:textId="66451E19" w:rsidR="00370088" w:rsidRDefault="00370088" w:rsidP="00370088">
      <w:r>
        <w:t xml:space="preserve">En Misligholdende Deltaker mister umiddelbart sin </w:t>
      </w:r>
      <w:r w:rsidR="007E4457">
        <w:t>bruksrett</w:t>
      </w:r>
      <w:r>
        <w:t xml:space="preserve"> etter Samarbeidsavtalen ved mottak av formell beslutning om </w:t>
      </w:r>
      <w:r w:rsidR="008A4197">
        <w:t>heving</w:t>
      </w:r>
      <w:r>
        <w:t xml:space="preserve"> fra Styringskomitéen</w:t>
      </w:r>
      <w:r w:rsidR="000C1D12">
        <w:t>, men vil</w:t>
      </w:r>
      <w:r>
        <w:t xml:space="preserve"> </w:t>
      </w:r>
      <w:r w:rsidR="005155C5">
        <w:t xml:space="preserve">fortsatt </w:t>
      </w:r>
      <w:r>
        <w:t>være forpliktet til å gi de øvrige Deltakere</w:t>
      </w:r>
      <w:r w:rsidR="000C1D12">
        <w:t xml:space="preserve"> </w:t>
      </w:r>
      <w:r w:rsidR="007E4457">
        <w:t>bruksrett</w:t>
      </w:r>
      <w:r w:rsidR="005155C5">
        <w:t xml:space="preserve"> til egen Prosjektbakgrunn og Prosjektresultater som angitt i Samarbeidsavtalen</w:t>
      </w:r>
      <w:r>
        <w:t xml:space="preserve">. </w:t>
      </w:r>
    </w:p>
    <w:p w14:paraId="2FBD08CE" w14:textId="41054ED7" w:rsidR="00A3174E" w:rsidRDefault="00A3174E" w:rsidP="00370088">
      <w:r>
        <w:t>En Misligholdende Deltaker</w:t>
      </w:r>
      <w:r w:rsidR="008A4197">
        <w:t>s</w:t>
      </w:r>
      <w:r>
        <w:t xml:space="preserve"> øvrige rettigheter og plikter etter Samarbeidsavtalen faller bort fra det tidspunkt </w:t>
      </w:r>
      <w:r w:rsidR="00370088">
        <w:t xml:space="preserve">Styringskomitéen fatter beslutning om </w:t>
      </w:r>
      <w:r w:rsidR="008A4197">
        <w:t>heving</w:t>
      </w:r>
      <w:r w:rsidR="00BC01B2">
        <w:t xml:space="preserve"> overfor vedkommende Misligholdende </w:t>
      </w:r>
      <w:r w:rsidR="00BC01B2">
        <w:lastRenderedPageBreak/>
        <w:t>Deltaker</w:t>
      </w:r>
      <w:r w:rsidR="00B63CEA">
        <w:t>, med unntak av bestemmelsene som nevnt i Samarbeidsavtalens punkt 3.2 som forts</w:t>
      </w:r>
      <w:r w:rsidR="001C1C61">
        <w:t>a</w:t>
      </w:r>
      <w:r w:rsidR="00B63CEA">
        <w:t>tt skal gjelde også etter heving av Samarbeidsavtalen.</w:t>
      </w:r>
    </w:p>
    <w:p w14:paraId="43844FC8" w14:textId="4A630235" w:rsidR="00162345" w:rsidRDefault="00AE65F1" w:rsidP="00162345">
      <w:r>
        <w:t>Eventuelt utbetalte,</w:t>
      </w:r>
      <w:r w:rsidR="005155C5">
        <w:t xml:space="preserve"> ubenyttede midler mottatt </w:t>
      </w:r>
      <w:r>
        <w:t xml:space="preserve">som ledd i utføring av oppgaver </w:t>
      </w:r>
      <w:r w:rsidR="005155C5">
        <w:t xml:space="preserve">i Prosjektet skal tilbakebetales. </w:t>
      </w:r>
    </w:p>
    <w:p w14:paraId="45F58066" w14:textId="77777777" w:rsidR="00162345" w:rsidRPr="00E13C60" w:rsidRDefault="00CF611D" w:rsidP="00503C46">
      <w:pPr>
        <w:pStyle w:val="Overskrift1"/>
      </w:pPr>
      <w:bookmarkStart w:id="51" w:name="_Toc448737107"/>
      <w:r>
        <w:t>12</w:t>
      </w:r>
      <w:r w:rsidR="00162345" w:rsidRPr="00E13C60">
        <w:tab/>
        <w:t>Bruk av underleverandører</w:t>
      </w:r>
      <w:bookmarkEnd w:id="51"/>
    </w:p>
    <w:p w14:paraId="51360006" w14:textId="5358907B" w:rsidR="00162345" w:rsidRDefault="00AE65F1" w:rsidP="00162345">
      <w:r>
        <w:t xml:space="preserve">En </w:t>
      </w:r>
      <w:r w:rsidR="00162345">
        <w:t xml:space="preserve">Deltaker som </w:t>
      </w:r>
      <w:r>
        <w:t>engasjerer</w:t>
      </w:r>
      <w:r w:rsidR="00162345">
        <w:t xml:space="preserve"> underleverandør</w:t>
      </w:r>
      <w:r>
        <w:t xml:space="preserve">er eller som på annen måte involverer tredjeparter (inkludert Tilknyttede </w:t>
      </w:r>
      <w:r w:rsidR="002E37E4">
        <w:t>Enhet</w:t>
      </w:r>
      <w:r>
        <w:t>er)</w:t>
      </w:r>
      <w:r w:rsidR="00162345">
        <w:t xml:space="preserve"> </w:t>
      </w:r>
      <w:r>
        <w:t xml:space="preserve">i utførelsen av oppgaver i Prosjektet </w:t>
      </w:r>
      <w:r w:rsidR="00162345">
        <w:t>f</w:t>
      </w:r>
      <w:r>
        <w:t>orblir fullt ut ansvarlig for disses</w:t>
      </w:r>
      <w:r w:rsidR="00162345">
        <w:t xml:space="preserve"> handlinger og leveranser som om de var deres egne, herunder at betingels</w:t>
      </w:r>
      <w:r w:rsidR="00976E92">
        <w:t>ene i denne Samarbeidsavtalen blir</w:t>
      </w:r>
      <w:r w:rsidR="00162345">
        <w:t xml:space="preserve"> ivaretatt.</w:t>
      </w:r>
    </w:p>
    <w:p w14:paraId="1FABC15F" w14:textId="77777777" w:rsidR="00162345" w:rsidRPr="00416D20" w:rsidRDefault="00CF611D" w:rsidP="00503C46">
      <w:pPr>
        <w:pStyle w:val="Overskrift1"/>
      </w:pPr>
      <w:bookmarkStart w:id="52" w:name="_Toc448737108"/>
      <w:r>
        <w:t>13</w:t>
      </w:r>
      <w:r w:rsidR="00162345">
        <w:tab/>
        <w:t>Deltakernes a</w:t>
      </w:r>
      <w:r w:rsidR="00162345" w:rsidRPr="00A264F1">
        <w:t>nsvar</w:t>
      </w:r>
      <w:r w:rsidR="00162345">
        <w:t xml:space="preserve"> overfor hverandre</w:t>
      </w:r>
      <w:bookmarkEnd w:id="52"/>
    </w:p>
    <w:p w14:paraId="1B260F2A" w14:textId="645CEEFF" w:rsidR="00162345" w:rsidRDefault="00CF611D" w:rsidP="00503C46">
      <w:pPr>
        <w:pStyle w:val="Overskrift2"/>
      </w:pPr>
      <w:bookmarkStart w:id="53" w:name="_Toc448737109"/>
      <w:r>
        <w:t>13</w:t>
      </w:r>
      <w:r w:rsidR="00162345">
        <w:t>.1</w:t>
      </w:r>
      <w:r w:rsidR="00162345">
        <w:tab/>
        <w:t>Ingen garantier</w:t>
      </w:r>
      <w:bookmarkEnd w:id="53"/>
    </w:p>
    <w:p w14:paraId="1E2073D5" w14:textId="4DA1C656" w:rsidR="00162345" w:rsidRDefault="00CA6621" w:rsidP="00162345">
      <w:r>
        <w:t xml:space="preserve">Deltakerne </w:t>
      </w:r>
      <w:r w:rsidR="00371973">
        <w:t xml:space="preserve">innestår ikke </w:t>
      </w:r>
      <w:r w:rsidR="00162345">
        <w:t xml:space="preserve">for at </w:t>
      </w:r>
      <w:r w:rsidR="00C232AF">
        <w:t>informasjon eller</w:t>
      </w:r>
      <w:r w:rsidR="002E0320">
        <w:t xml:space="preserve"> materiale</w:t>
      </w:r>
      <w:r w:rsidR="00162345">
        <w:t xml:space="preserve"> (inkludert Prosjektbakgrunn og Prosje</w:t>
      </w:r>
      <w:r w:rsidR="002E0320">
        <w:t xml:space="preserve">ktresultater) som </w:t>
      </w:r>
      <w:r>
        <w:t xml:space="preserve">de gir </w:t>
      </w:r>
      <w:r w:rsidR="002E0320">
        <w:t>eller stiller til rådighet</w:t>
      </w:r>
      <w:r w:rsidR="00162345">
        <w:t xml:space="preserve"> </w:t>
      </w:r>
      <w:r w:rsidR="002E0320">
        <w:t xml:space="preserve">for </w:t>
      </w:r>
      <w:r w:rsidR="0004394C">
        <w:t xml:space="preserve">de øvrige </w:t>
      </w:r>
      <w:r w:rsidR="00162345">
        <w:t>Deltaker</w:t>
      </w:r>
      <w:r w:rsidR="0004394C">
        <w:t>ne</w:t>
      </w:r>
      <w:r w:rsidR="00162345">
        <w:t xml:space="preserve"> i Prosjektet er feilfrie, </w:t>
      </w:r>
      <w:r w:rsidR="002E0320">
        <w:t>komplette</w:t>
      </w:r>
      <w:r>
        <w:t>,</w:t>
      </w:r>
      <w:r w:rsidR="00162345">
        <w:t xml:space="preserve"> egnet </w:t>
      </w:r>
      <w:r w:rsidR="002671CD">
        <w:t>for</w:t>
      </w:r>
      <w:r w:rsidR="00162345">
        <w:t xml:space="preserve"> et </w:t>
      </w:r>
      <w:r w:rsidR="002E0320">
        <w:t xml:space="preserve">bestemt </w:t>
      </w:r>
      <w:r w:rsidR="00162345">
        <w:t xml:space="preserve">formål eller </w:t>
      </w:r>
      <w:r>
        <w:t xml:space="preserve">anvendelige </w:t>
      </w:r>
      <w:r w:rsidR="00162345">
        <w:t>for mottakers behov</w:t>
      </w:r>
      <w:r w:rsidR="002E0320">
        <w:t>. D</w:t>
      </w:r>
      <w:r w:rsidR="00AB7538">
        <w:t>eltakerne innestår heller ikke</w:t>
      </w:r>
      <w:r>
        <w:t xml:space="preserve"> for at</w:t>
      </w:r>
      <w:r w:rsidR="00162345">
        <w:t xml:space="preserve"> slik informasjon eller mate</w:t>
      </w:r>
      <w:r w:rsidR="002E0320">
        <w:t>riale</w:t>
      </w:r>
      <w:r w:rsidR="00162345">
        <w:t xml:space="preserve"> ikke krenker</w:t>
      </w:r>
      <w:r w:rsidR="0091126E">
        <w:t>,</w:t>
      </w:r>
      <w:r w:rsidR="00162345">
        <w:t xml:space="preserve"> </w:t>
      </w:r>
      <w:r w:rsidR="0004394C">
        <w:t>eller vil kunne krenke</w:t>
      </w:r>
      <w:r w:rsidR="0091126E">
        <w:t>,</w:t>
      </w:r>
      <w:r w:rsidR="0004394C">
        <w:t xml:space="preserve"> </w:t>
      </w:r>
      <w:r w:rsidR="00162345">
        <w:t>tredjeparts immaterielle</w:t>
      </w:r>
      <w:r w:rsidR="002E0320">
        <w:t>-</w:t>
      </w:r>
      <w:r w:rsidR="00162345">
        <w:t xml:space="preserve"> eller andre rettighete</w:t>
      </w:r>
      <w:r w:rsidR="00AB7538">
        <w:t>r. Deltakerne plikter</w:t>
      </w:r>
      <w:r w:rsidR="002E0320">
        <w:t xml:space="preserve"> umiddelbart</w:t>
      </w:r>
      <w:r w:rsidR="00162345">
        <w:t xml:space="preserve"> å varsle de øvrige Deltakerne dersom de blir kjent med, eller har grunn til å tro, at en krenkelse av tredjeparts rettigheter har eller vil kunne finne sted.</w:t>
      </w:r>
    </w:p>
    <w:p w14:paraId="5E088759" w14:textId="48DAAE06" w:rsidR="00162345" w:rsidRDefault="00C232AF" w:rsidP="00162345">
      <w:r>
        <w:t xml:space="preserve">En </w:t>
      </w:r>
      <w:r w:rsidR="00162345">
        <w:t xml:space="preserve">Deltaker </w:t>
      </w:r>
      <w:r>
        <w:t xml:space="preserve">som mottar eller gjør bruk av </w:t>
      </w:r>
      <w:r w:rsidR="0004394C">
        <w:t>slik informasjon eller</w:t>
      </w:r>
      <w:r>
        <w:t xml:space="preserve"> materiale</w:t>
      </w:r>
      <w:r w:rsidR="00CA6621">
        <w:t xml:space="preserve"> som nevnt i første ledd</w:t>
      </w:r>
      <w:r w:rsidR="00162345">
        <w:t xml:space="preserve"> </w:t>
      </w:r>
      <w:r>
        <w:t xml:space="preserve">er selv fullt ut ansvarlig for bruken. </w:t>
      </w:r>
      <w:r w:rsidR="0004394C">
        <w:t xml:space="preserve">En </w:t>
      </w:r>
      <w:r w:rsidR="00162345">
        <w:t xml:space="preserve">Deltaker som avgir </w:t>
      </w:r>
      <w:r w:rsidR="007E4457">
        <w:t>bruksrett</w:t>
      </w:r>
      <w:r w:rsidR="00162345">
        <w:t xml:space="preserve">igheter </w:t>
      </w:r>
      <w:r w:rsidR="00CA6621">
        <w:t xml:space="preserve">kan </w:t>
      </w:r>
      <w:r w:rsidR="0004394C">
        <w:t xml:space="preserve">ikke </w:t>
      </w:r>
      <w:r w:rsidR="00CA6621">
        <w:t xml:space="preserve">holdes </w:t>
      </w:r>
      <w:r w:rsidR="00162345">
        <w:t>ansvarlig for eventuelle krenkelser av tredjeparts immaterielle</w:t>
      </w:r>
      <w:r w:rsidR="0004394C">
        <w:t>-</w:t>
      </w:r>
      <w:r w:rsidR="00162345">
        <w:t xml:space="preserve"> eller andre rettigheter som følge av at en annen Deltaker utøver sin </w:t>
      </w:r>
      <w:r w:rsidR="007E4457">
        <w:t>bruksrett</w:t>
      </w:r>
      <w:r w:rsidR="00162345">
        <w:t>.</w:t>
      </w:r>
    </w:p>
    <w:p w14:paraId="083D3A6D" w14:textId="77777777" w:rsidR="00162345" w:rsidRDefault="00CF611D" w:rsidP="00503C46">
      <w:pPr>
        <w:pStyle w:val="Overskrift2"/>
      </w:pPr>
      <w:bookmarkStart w:id="54" w:name="_Toc448737110"/>
      <w:r>
        <w:t>13</w:t>
      </w:r>
      <w:r w:rsidR="00162345">
        <w:t>.2</w:t>
      </w:r>
      <w:r w:rsidR="00162345">
        <w:tab/>
        <w:t>Ansvarsbegrensning</w:t>
      </w:r>
      <w:bookmarkEnd w:id="54"/>
    </w:p>
    <w:p w14:paraId="2FF719F3" w14:textId="085309CE" w:rsidR="00162345" w:rsidRDefault="00162345" w:rsidP="00162345">
      <w:r>
        <w:t>Deltaker</w:t>
      </w:r>
      <w:r w:rsidR="002D076D">
        <w:t>ne</w:t>
      </w:r>
      <w:r>
        <w:t xml:space="preserve"> </w:t>
      </w:r>
      <w:r w:rsidR="0093319A">
        <w:t>er</w:t>
      </w:r>
      <w:r w:rsidR="00566F16">
        <w:t xml:space="preserve"> </w:t>
      </w:r>
      <w:r w:rsidR="002D076D">
        <w:t xml:space="preserve">ikke </w:t>
      </w:r>
      <w:r>
        <w:t xml:space="preserve">ansvarlig overfor </w:t>
      </w:r>
      <w:r w:rsidR="002D076D">
        <w:t xml:space="preserve">de andre </w:t>
      </w:r>
      <w:r>
        <w:t>Deltaker</w:t>
      </w:r>
      <w:r w:rsidR="002D076D">
        <w:t>ne</w:t>
      </w:r>
      <w:r>
        <w:t xml:space="preserve"> for </w:t>
      </w:r>
      <w:r w:rsidR="002D076D">
        <w:t xml:space="preserve">noe </w:t>
      </w:r>
      <w:r>
        <w:t>indirekte tap eller konsekvenstap som følge av mislighold av Samarbeidsavtalen. En Deltakers samlede ansvar under Samarbeidsavtalen skal</w:t>
      </w:r>
      <w:r w:rsidR="00FC5383">
        <w:t xml:space="preserve"> uansett</w:t>
      </w:r>
      <w:r>
        <w:t xml:space="preserve"> være begrenset oppad til </w:t>
      </w:r>
      <w:r w:rsidR="009745E7">
        <w:t xml:space="preserve">et beløp tilsvarende verdien </w:t>
      </w:r>
      <w:r w:rsidR="009745E7" w:rsidRPr="0093319A">
        <w:t xml:space="preserve">av </w:t>
      </w:r>
      <w:r w:rsidRPr="0093319A">
        <w:t xml:space="preserve">den aktuelle Deltakers </w:t>
      </w:r>
      <w:r w:rsidR="009745E7" w:rsidRPr="0093319A">
        <w:t xml:space="preserve">bidrag </w:t>
      </w:r>
      <w:r w:rsidR="0093319A">
        <w:t>t</w:t>
      </w:r>
      <w:r w:rsidR="009745E7" w:rsidRPr="0093319A">
        <w:t>i</w:t>
      </w:r>
      <w:r w:rsidR="0093319A">
        <w:t>l</w:t>
      </w:r>
      <w:r w:rsidR="009745E7" w:rsidRPr="0093319A">
        <w:t xml:space="preserve"> Prosjektet</w:t>
      </w:r>
      <w:r w:rsidR="0093319A">
        <w:t xml:space="preserve"> som angitt Finansieringsplanen og konkretisert i Vedlegg 6.</w:t>
      </w:r>
      <w:r w:rsidR="0084454B">
        <w:t xml:space="preserve"> </w:t>
      </w:r>
    </w:p>
    <w:p w14:paraId="35AB5B84" w14:textId="2B265D06" w:rsidR="002D076D" w:rsidRDefault="00162345" w:rsidP="00162345">
      <w:r>
        <w:t>Ovenfor nevnte ansvarsbegrensninger får ikke anvendelse hvor tapet eller skaden skyldes et grovt uaktsom</w:t>
      </w:r>
      <w:r w:rsidR="002D076D">
        <w:t>t</w:t>
      </w:r>
      <w:r>
        <w:t xml:space="preserve"> eller forsettlig forhold på </w:t>
      </w:r>
      <w:r w:rsidR="00137712">
        <w:t>M</w:t>
      </w:r>
      <w:r>
        <w:t>isligholdende Deltakers hånd</w:t>
      </w:r>
      <w:commentRangeStart w:id="55"/>
      <w:del w:id="56" w:author="NTNU" w:date="2025-03-04T09:45:00Z" w16du:dateUtc="2025-03-04T08:45:00Z">
        <w:r w:rsidR="0091126E" w:rsidDel="00EF1B80">
          <w:delText>,</w:delText>
        </w:r>
        <w:r w:rsidDel="00EF1B80">
          <w:delText xml:space="preserve"> eller ved brudd på </w:delText>
        </w:r>
        <w:r w:rsidR="003A7E22" w:rsidDel="00EF1B80">
          <w:delText>taushetsplikt</w:delText>
        </w:r>
        <w:r w:rsidR="009117C5" w:rsidDel="00EF1B80">
          <w:delText>, jf. punkt 1</w:delText>
        </w:r>
        <w:r w:rsidR="00371973" w:rsidDel="00EF1B80">
          <w:delText>4</w:delText>
        </w:r>
      </w:del>
      <w:commentRangeEnd w:id="55"/>
      <w:r w:rsidR="00A85D9E">
        <w:rPr>
          <w:rStyle w:val="Merknadsreferanse"/>
        </w:rPr>
        <w:commentReference w:id="55"/>
      </w:r>
      <w:r>
        <w:t xml:space="preserve">. </w:t>
      </w:r>
    </w:p>
    <w:p w14:paraId="22349CAC" w14:textId="2724D820" w:rsidR="003B6F80" w:rsidRDefault="003B6F80" w:rsidP="00503C46">
      <w:pPr>
        <w:pStyle w:val="Overskrift2"/>
      </w:pPr>
      <w:bookmarkStart w:id="57" w:name="_Toc448737111"/>
      <w:r>
        <w:t>13.3</w:t>
      </w:r>
      <w:r>
        <w:tab/>
      </w:r>
      <w:del w:id="58" w:author="NTNU" w:date="2025-03-04T09:45:00Z" w16du:dateUtc="2025-03-04T08:45:00Z">
        <w:r w:rsidDel="00EE41A3">
          <w:delText>Skadesløsholdelse</w:delText>
        </w:r>
      </w:del>
      <w:bookmarkEnd w:id="57"/>
      <w:ins w:id="59" w:author="NTNU" w:date="2025-03-04T09:45:00Z" w16du:dateUtc="2025-03-04T08:45:00Z">
        <w:r w:rsidR="00EE41A3">
          <w:t>Skade</w:t>
        </w:r>
        <w:r w:rsidR="00EF1B80">
          <w:t>r</w:t>
        </w:r>
        <w:r w:rsidR="00EE41A3">
          <w:t xml:space="preserve"> påført tredjeparter</w:t>
        </w:r>
      </w:ins>
    </w:p>
    <w:p w14:paraId="576B3086" w14:textId="16A05137" w:rsidR="003B6F80" w:rsidRDefault="003B6F80" w:rsidP="00133516">
      <w:commentRangeStart w:id="60"/>
      <w:del w:id="61" w:author="NTNU" w:date="2025-03-04T09:45:00Z" w16du:dateUtc="2025-03-04T08:45:00Z">
        <w:r w:rsidDel="00EE41A3">
          <w:delText xml:space="preserve">Deltakerne skal holde hverandre gjensidig skadesløs for eventuell skade på eget personell, eiendom eller utstyr. </w:delText>
        </w:r>
        <w:r w:rsidR="00514454" w:rsidDel="00EE41A3">
          <w:delText xml:space="preserve">Denne skadesløsholdelse får ikke anvendelse hvor tapet eller skaden skyldes et grovt uaktsomt eller forsettlig forhold på skadevoldende Deltakers hånd. </w:delText>
        </w:r>
      </w:del>
      <w:commentRangeEnd w:id="60"/>
      <w:r w:rsidR="002165B5">
        <w:rPr>
          <w:rStyle w:val="Merknadsreferanse"/>
        </w:rPr>
        <w:commentReference w:id="60"/>
      </w:r>
      <w:r>
        <w:t>Hver Deltaker er ansvarlig for</w:t>
      </w:r>
      <w:r w:rsidR="0091126E">
        <w:t>,</w:t>
      </w:r>
      <w:r>
        <w:t xml:space="preserve"> og skal holde de øvrige Deltakere skadesløs for</w:t>
      </w:r>
      <w:r w:rsidR="0091126E">
        <w:t>,</w:t>
      </w:r>
      <w:r>
        <w:t xml:space="preserve"> skade han forårsaker overfor tredjeparter.</w:t>
      </w:r>
    </w:p>
    <w:p w14:paraId="1F9BDAC9" w14:textId="111CB87A" w:rsidR="00162345" w:rsidRDefault="00CF611D" w:rsidP="00503C46">
      <w:pPr>
        <w:pStyle w:val="Overskrift2"/>
      </w:pPr>
      <w:bookmarkStart w:id="62" w:name="_Toc448737112"/>
      <w:r>
        <w:lastRenderedPageBreak/>
        <w:t>13</w:t>
      </w:r>
      <w:r w:rsidR="00B27487">
        <w:t>.4</w:t>
      </w:r>
      <w:r w:rsidR="00162345">
        <w:tab/>
        <w:t>Force Majeure</w:t>
      </w:r>
      <w:bookmarkEnd w:id="62"/>
    </w:p>
    <w:p w14:paraId="60745C68" w14:textId="07ABA7BD" w:rsidR="005161B5" w:rsidRPr="00847CAD" w:rsidRDefault="00162345" w:rsidP="001A7649">
      <w:r>
        <w:t>Deltakerne kan ikke holdes ansvarlig for eventuel</w:t>
      </w:r>
      <w:r w:rsidR="00E9536F">
        <w:t>t</w:t>
      </w:r>
      <w:r>
        <w:t xml:space="preserve"> mislighold av forpliktelser etter Samarbeidsavtalen som skyldes Force Majeure. Deltakerne skal umiddelbart varsle Prosjektleder om slike Force Majeure-situasjoner. Dersom hindringene varer eller forventes å vare mer enn 6 uker</w:t>
      </w:r>
      <w:r w:rsidR="00B3631F">
        <w:t>, eller vil ha alvorlige konsekvenser for andre Deltakere</w:t>
      </w:r>
      <w:r w:rsidR="00005293">
        <w:t>s gjennomføring av Prosjektet</w:t>
      </w:r>
      <w:r w:rsidR="00B3631F">
        <w:t>,</w:t>
      </w:r>
      <w:r>
        <w:t xml:space="preserve"> kan Styringskomitéen beslutte omfordeling av oppgaver i Prosjektet.</w:t>
      </w:r>
    </w:p>
    <w:p w14:paraId="6B09D9D2" w14:textId="255FBB08" w:rsidR="009B6D2D" w:rsidRPr="009123AD" w:rsidRDefault="00F01815" w:rsidP="00503C46">
      <w:pPr>
        <w:pStyle w:val="Overskrift1"/>
      </w:pPr>
      <w:bookmarkStart w:id="63" w:name="_Toc448737113"/>
      <w:r w:rsidRPr="009123AD">
        <w:t>1</w:t>
      </w:r>
      <w:r w:rsidR="00CF611D">
        <w:t>4</w:t>
      </w:r>
      <w:r w:rsidR="00A12EBF" w:rsidRPr="009123AD">
        <w:tab/>
      </w:r>
      <w:r w:rsidR="000D1441">
        <w:t>Konfidensialitet</w:t>
      </w:r>
      <w:bookmarkEnd w:id="63"/>
      <w:r w:rsidR="00125E76">
        <w:tab/>
      </w:r>
    </w:p>
    <w:p w14:paraId="47AEEA7E" w14:textId="57E0F973" w:rsidR="00C27807" w:rsidRDefault="00177248">
      <w:r>
        <w:t>Deltakerne</w:t>
      </w:r>
      <w:r w:rsidR="00C27807">
        <w:t xml:space="preserve"> </w:t>
      </w:r>
      <w:r w:rsidR="00622095">
        <w:t>plikter</w:t>
      </w:r>
      <w:r w:rsidR="00EE0524" w:rsidRPr="00EE0524">
        <w:t xml:space="preserve"> </w:t>
      </w:r>
      <w:r w:rsidR="00EE0524">
        <w:t>i Prosjektperioden, og for en påfølgende periode på 3 år,</w:t>
      </w:r>
      <w:r w:rsidR="00622095">
        <w:t xml:space="preserve"> </w:t>
      </w:r>
      <w:r w:rsidR="00C27807">
        <w:t xml:space="preserve">å </w:t>
      </w:r>
      <w:r w:rsidR="003C3F28">
        <w:t xml:space="preserve">holde hemmelig </w:t>
      </w:r>
      <w:r w:rsidR="00C27807">
        <w:t>all Konfidensiell Informasjon de får kjennskap til i forbindelse med Prosjektet</w:t>
      </w:r>
      <w:r w:rsidR="0091126E">
        <w:t>,</w:t>
      </w:r>
      <w:r w:rsidR="00F45C70" w:rsidRPr="00F45C70">
        <w:t xml:space="preserve"> </w:t>
      </w:r>
      <w:r w:rsidR="008F702E">
        <w:t>og å oppbevare denn</w:t>
      </w:r>
      <w:r w:rsidR="00F45C70">
        <w:t>e på en sikker måte</w:t>
      </w:r>
      <w:r w:rsidR="00C27807">
        <w:t xml:space="preserve">. </w:t>
      </w:r>
      <w:r w:rsidR="003C2735">
        <w:t xml:space="preserve">Konfidensialitetsforpliktelsen </w:t>
      </w:r>
      <w:r w:rsidR="0095715A">
        <w:t xml:space="preserve">omfatter ikke utlevering av Konfidensiell Informasjon til </w:t>
      </w:r>
      <w:r w:rsidR="00EE0524">
        <w:t xml:space="preserve">ansatte og tredjeparter, herunder </w:t>
      </w:r>
      <w:r w:rsidR="0095715A">
        <w:t xml:space="preserve">Tilknyttede </w:t>
      </w:r>
      <w:r w:rsidR="002E37E4">
        <w:t>Enhet</w:t>
      </w:r>
      <w:r w:rsidR="0095715A">
        <w:t>er</w:t>
      </w:r>
      <w:r w:rsidR="00EE0524">
        <w:t>, leverandører og underleverandører</w:t>
      </w:r>
      <w:r w:rsidR="006165BF">
        <w:t>,</w:t>
      </w:r>
      <w:r w:rsidR="00EE0524">
        <w:t xml:space="preserve"> hvor tilgang til Konfidensiell Informasjon er nødvendig for å utføre oppgaver i Prosjektet eller </w:t>
      </w:r>
      <w:r w:rsidR="009C7624">
        <w:t xml:space="preserve">å </w:t>
      </w:r>
      <w:r w:rsidR="00EE0524">
        <w:t>nyttiggjøre seg Prosjektresultater</w:t>
      </w:r>
      <w:r w:rsidR="0095715A">
        <w:t>.</w:t>
      </w:r>
    </w:p>
    <w:p w14:paraId="47BD727D" w14:textId="5F4EA419" w:rsidR="00E74F7F" w:rsidRDefault="00DE44E2">
      <w:r>
        <w:t>Konfidensiell I</w:t>
      </w:r>
      <w:r w:rsidR="00F162AF">
        <w:t xml:space="preserve">nformasjon skal kun benyttes </w:t>
      </w:r>
      <w:r w:rsidR="00E74F7F">
        <w:t>til å utføre oppgaver i Prosjektet</w:t>
      </w:r>
      <w:r w:rsidR="009C7624">
        <w:t xml:space="preserve"> og å nyttiggjøre seg Prosjektresultater</w:t>
      </w:r>
      <w:r w:rsidR="00E74F7F">
        <w:t xml:space="preserve">, eller som avtalt med </w:t>
      </w:r>
      <w:r w:rsidR="000916E8">
        <w:t xml:space="preserve">eller forutsatt av </w:t>
      </w:r>
      <w:r w:rsidR="00E74F7F">
        <w:t xml:space="preserve">den utleverende </w:t>
      </w:r>
      <w:r w:rsidR="00177248">
        <w:t>Deltaker</w:t>
      </w:r>
      <w:r w:rsidR="00E74F7F">
        <w:t>.</w:t>
      </w:r>
      <w:r w:rsidR="00E50815">
        <w:t xml:space="preserve"> </w:t>
      </w:r>
      <w:r w:rsidR="00177248">
        <w:t>Deltakerne</w:t>
      </w:r>
      <w:r w:rsidR="00E50815">
        <w:t xml:space="preserve"> skal påse at alle ansatte og </w:t>
      </w:r>
      <w:r w:rsidR="00C61635">
        <w:t>tredjeparter</w:t>
      </w:r>
      <w:r w:rsidR="00405E98">
        <w:t xml:space="preserve">, herunder Tilknyttede </w:t>
      </w:r>
      <w:r w:rsidR="002E37E4">
        <w:t>Enhet</w:t>
      </w:r>
      <w:r w:rsidR="00405E98">
        <w:t>er, leverandører og underleverandører,</w:t>
      </w:r>
      <w:r w:rsidR="00C61635">
        <w:t xml:space="preserve"> </w:t>
      </w:r>
      <w:r w:rsidR="00405E98">
        <w:t>som gis tilgang til Konfidensiell Informasjon</w:t>
      </w:r>
      <w:r w:rsidR="003D0D0C">
        <w:t xml:space="preserve"> </w:t>
      </w:r>
      <w:r w:rsidR="00E50815">
        <w:t xml:space="preserve">blir gjort kjent med og overholder </w:t>
      </w:r>
      <w:r w:rsidR="00EF093B">
        <w:t>oven</w:t>
      </w:r>
      <w:r w:rsidR="00E50815">
        <w:t xml:space="preserve">nevnte </w:t>
      </w:r>
      <w:r w:rsidR="003C3F28">
        <w:t>konfidensialitetsforpliktelse</w:t>
      </w:r>
      <w:r w:rsidR="00E50815">
        <w:t xml:space="preserve">. </w:t>
      </w:r>
      <w:r w:rsidR="00EE0524">
        <w:t>Ved behov skal det inngås egen konfidensialitetsavtale med tilsvarende innhold som i dette punkt 14.</w:t>
      </w:r>
    </w:p>
    <w:p w14:paraId="49DDF8A8" w14:textId="3DBEF412" w:rsidR="001C2862" w:rsidRDefault="001C2862">
      <w:r>
        <w:t xml:space="preserve">Følgende informasjon regnes ikke som </w:t>
      </w:r>
      <w:r w:rsidR="0095715A">
        <w:t>K</w:t>
      </w:r>
      <w:r>
        <w:t>onfidensiell</w:t>
      </w:r>
      <w:r w:rsidR="0095715A">
        <w:t xml:space="preserve"> Informasjon</w:t>
      </w:r>
      <w:r>
        <w:t>:</w:t>
      </w:r>
    </w:p>
    <w:p w14:paraId="6399174D" w14:textId="27A57F61" w:rsidR="001C2862" w:rsidRDefault="003D0D0C" w:rsidP="001C2862">
      <w:pPr>
        <w:pStyle w:val="Listeavsnitt"/>
        <w:numPr>
          <w:ilvl w:val="0"/>
          <w:numId w:val="7"/>
        </w:numPr>
      </w:pPr>
      <w:r>
        <w:t>I</w:t>
      </w:r>
      <w:r w:rsidR="001C2862">
        <w:t xml:space="preserve">nformasjon som allerede var kjent for vedkommende </w:t>
      </w:r>
      <w:r w:rsidR="00177248">
        <w:t>Deltaker</w:t>
      </w:r>
      <w:r w:rsidR="001C2862">
        <w:t xml:space="preserve"> på det tidspunkt</w:t>
      </w:r>
      <w:r w:rsidR="00F162AF">
        <w:t xml:space="preserve"> </w:t>
      </w:r>
      <w:r w:rsidR="00881D22">
        <w:t xml:space="preserve">den </w:t>
      </w:r>
      <w:r w:rsidR="00F162AF">
        <w:t>ble mottatt</w:t>
      </w:r>
      <w:r w:rsidR="00847CAD">
        <w:t>.</w:t>
      </w:r>
    </w:p>
    <w:p w14:paraId="031FCFC0" w14:textId="415A09EF" w:rsidR="00F162AF" w:rsidRDefault="00847CAD" w:rsidP="001C2862">
      <w:pPr>
        <w:pStyle w:val="Listeavsnitt"/>
        <w:numPr>
          <w:ilvl w:val="0"/>
          <w:numId w:val="7"/>
        </w:numPr>
      </w:pPr>
      <w:r>
        <w:t>I</w:t>
      </w:r>
      <w:r w:rsidR="00F162AF">
        <w:t xml:space="preserve">nformasjon som er eller blir alminnelig kjent på annen måte enn ved brudd på </w:t>
      </w:r>
      <w:r w:rsidR="003C3F28">
        <w:t xml:space="preserve">konfidensialitetsforpliktelse </w:t>
      </w:r>
      <w:r w:rsidR="00FC30BD">
        <w:t>under denne Samarbeidsavtalen</w:t>
      </w:r>
      <w:r>
        <w:t>.</w:t>
      </w:r>
    </w:p>
    <w:p w14:paraId="6CCA4350" w14:textId="192622E0" w:rsidR="002671CD" w:rsidRDefault="00847CAD" w:rsidP="00131033">
      <w:pPr>
        <w:pStyle w:val="Listeavsnitt"/>
        <w:numPr>
          <w:ilvl w:val="0"/>
          <w:numId w:val="7"/>
        </w:numPr>
      </w:pPr>
      <w:r>
        <w:t>I</w:t>
      </w:r>
      <w:r w:rsidR="00F162AF">
        <w:t xml:space="preserve">nformasjon som mottas fra tredjepart uten </w:t>
      </w:r>
      <w:r w:rsidR="00FC30BD">
        <w:t xml:space="preserve">kjente </w:t>
      </w:r>
      <w:r w:rsidR="003C3F28">
        <w:t>konfidensialitet</w:t>
      </w:r>
      <w:r w:rsidR="00DE44E2">
        <w:t>sforpliktelser</w:t>
      </w:r>
      <w:r>
        <w:t>.</w:t>
      </w:r>
    </w:p>
    <w:p w14:paraId="2B5A617F" w14:textId="1F1E8BD9" w:rsidR="00131033" w:rsidRDefault="00847CAD" w:rsidP="00131033">
      <w:pPr>
        <w:pStyle w:val="Listeavsnitt"/>
        <w:numPr>
          <w:ilvl w:val="0"/>
          <w:numId w:val="7"/>
        </w:numPr>
      </w:pPr>
      <w:r>
        <w:t>I</w:t>
      </w:r>
      <w:r w:rsidR="002671CD">
        <w:t>nformasjon som er utviklet av en Deltaker uten bruk av Konfidensiell Informasjon</w:t>
      </w:r>
      <w:r w:rsidR="008E3F0A">
        <w:t>.</w:t>
      </w:r>
    </w:p>
    <w:p w14:paraId="017AF3A1" w14:textId="51974707" w:rsidR="00DF5F5D" w:rsidRDefault="00E50815">
      <w:r>
        <w:t xml:space="preserve">Ovennevnte </w:t>
      </w:r>
      <w:r w:rsidR="003C3F28">
        <w:t xml:space="preserve">konfidensialitetsforpliktelse </w:t>
      </w:r>
      <w:r w:rsidR="00DE44E2">
        <w:t xml:space="preserve">skal ikke hindre </w:t>
      </w:r>
      <w:r w:rsidR="00031498">
        <w:t>offentliggjøring av Prosjektresultater i tråd med bestemmelsene i punkt 10</w:t>
      </w:r>
      <w:r w:rsidR="006C483D" w:rsidRPr="006C483D">
        <w:t xml:space="preserve"> </w:t>
      </w:r>
      <w:r w:rsidR="006C483D">
        <w:t xml:space="preserve">eller utøvelse av Bruksrettigheter som </w:t>
      </w:r>
      <w:r w:rsidR="00514454">
        <w:t xml:space="preserve">gitt </w:t>
      </w:r>
      <w:r w:rsidR="006C483D">
        <w:t xml:space="preserve">i punkt 9 </w:t>
      </w:r>
      <w:r w:rsidR="00031498">
        <w:t xml:space="preserve">i denne Samarbeidsavtalen. </w:t>
      </w:r>
      <w:r w:rsidR="003C3F28">
        <w:t xml:space="preserve">Konfidensialitetsforpliktelsen </w:t>
      </w:r>
      <w:r w:rsidR="00031498">
        <w:t xml:space="preserve">hindrer heller ikke </w:t>
      </w:r>
      <w:r w:rsidR="00DE44E2">
        <w:t>utlevering av Konfidensiell I</w:t>
      </w:r>
      <w:r>
        <w:t>nformasjon til Forskningsrådet</w:t>
      </w:r>
      <w:r w:rsidR="00721667">
        <w:t xml:space="preserve"> eller lovpålagt utlevering til domstoler og andre offentlige myndigheter</w:t>
      </w:r>
      <w:r w:rsidR="00C54D28">
        <w:t xml:space="preserve">, samt utlevering </w:t>
      </w:r>
      <w:r w:rsidR="00DD0EC8">
        <w:t>i medhold av L</w:t>
      </w:r>
      <w:r w:rsidR="00C54D28">
        <w:t>ov om rett til innsyn</w:t>
      </w:r>
      <w:r w:rsidR="00DD0EC8">
        <w:t xml:space="preserve"> i dokument i offentleg verksemd (offentleglova)</w:t>
      </w:r>
      <w:r w:rsidR="00721667">
        <w:t>.</w:t>
      </w:r>
    </w:p>
    <w:p w14:paraId="21AD5A7E" w14:textId="3525A83B" w:rsidR="009B6D2D" w:rsidRDefault="001A7649" w:rsidP="00503C46">
      <w:pPr>
        <w:pStyle w:val="Overskrift1"/>
      </w:pPr>
      <w:bookmarkStart w:id="64" w:name="_Toc448737114"/>
      <w:r>
        <w:t>1</w:t>
      </w:r>
      <w:r w:rsidR="00CF611D">
        <w:t>5</w:t>
      </w:r>
      <w:r w:rsidR="00F515FF">
        <w:tab/>
      </w:r>
      <w:r w:rsidR="009B6D2D" w:rsidRPr="00A12EBF">
        <w:t>H</w:t>
      </w:r>
      <w:r w:rsidR="00F04F9F">
        <w:t>else</w:t>
      </w:r>
      <w:r w:rsidR="00514C58">
        <w:t>,</w:t>
      </w:r>
      <w:r w:rsidR="00F04F9F">
        <w:t xml:space="preserve"> </w:t>
      </w:r>
      <w:r w:rsidR="009B6D2D" w:rsidRPr="00A12EBF">
        <w:t>M</w:t>
      </w:r>
      <w:r w:rsidR="00F04F9F">
        <w:t xml:space="preserve">iljø og </w:t>
      </w:r>
      <w:r w:rsidR="009B6D2D" w:rsidRPr="00A12EBF">
        <w:t>S</w:t>
      </w:r>
      <w:r w:rsidR="00F04F9F">
        <w:t>ikkerhet</w:t>
      </w:r>
      <w:bookmarkEnd w:id="64"/>
    </w:p>
    <w:p w14:paraId="12756034" w14:textId="595CAB6F" w:rsidR="00E24FD6" w:rsidRPr="00843B15" w:rsidRDefault="00246827" w:rsidP="00843B15">
      <w:r>
        <w:t xml:space="preserve">Hver av </w:t>
      </w:r>
      <w:r w:rsidR="00177248">
        <w:t>Deltakerne</w:t>
      </w:r>
      <w:r w:rsidR="00ED2B3B" w:rsidRPr="00843B15">
        <w:t xml:space="preserve"> (og deres underleverandører) som skal utføre oppgaver i Prosjektet skal planlegge og gjennomføre </w:t>
      </w:r>
      <w:r w:rsidR="00E24FD6" w:rsidRPr="00843B15">
        <w:t xml:space="preserve">arbeidet </w:t>
      </w:r>
      <w:r w:rsidR="00ED2B3B" w:rsidRPr="00843B15">
        <w:t xml:space="preserve">på en måte som sikrer at </w:t>
      </w:r>
      <w:r w:rsidR="00E24FD6" w:rsidRPr="00843B15">
        <w:t>liv ikke vil gå tapt,</w:t>
      </w:r>
      <w:r w:rsidR="00AC4F38" w:rsidRPr="00843B15">
        <w:t xml:space="preserve"> og</w:t>
      </w:r>
      <w:r w:rsidR="00E24FD6" w:rsidRPr="00843B15">
        <w:t xml:space="preserve"> at helseskader, skade på anlegg og uts</w:t>
      </w:r>
      <w:r w:rsidR="00FC30BD">
        <w:t>t</w:t>
      </w:r>
      <w:r w:rsidR="00E24FD6" w:rsidRPr="00843B15">
        <w:t xml:space="preserve">yr, forurensning og utslipp </w:t>
      </w:r>
      <w:r w:rsidR="00ED2B3B" w:rsidRPr="00843B15">
        <w:t>ikke oppstår</w:t>
      </w:r>
      <w:r w:rsidR="00E24FD6" w:rsidRPr="00843B15">
        <w:t>, samt at produksjon og/eller prosesser ikke stopper opp.</w:t>
      </w:r>
    </w:p>
    <w:p w14:paraId="3BF8745C" w14:textId="245CBF6D" w:rsidR="00ED2B3B" w:rsidRDefault="00ED2B3B" w:rsidP="00843B15">
      <w:r w:rsidRPr="00843B15">
        <w:lastRenderedPageBreak/>
        <w:t xml:space="preserve">Det forutsettes at </w:t>
      </w:r>
      <w:r w:rsidR="00177248">
        <w:t>Deltakerne</w:t>
      </w:r>
      <w:r w:rsidRPr="00843B15">
        <w:t xml:space="preserve"> har implementert egne HMS-retningslinjer og </w:t>
      </w:r>
      <w:r w:rsidR="0010145A">
        <w:t>et</w:t>
      </w:r>
      <w:r w:rsidRPr="00843B15">
        <w:t xml:space="preserve"> styringssystem som er basert på HMS-lovgivningen</w:t>
      </w:r>
      <w:r w:rsidR="00E24FD6" w:rsidRPr="00843B15">
        <w:t xml:space="preserve"> </w:t>
      </w:r>
      <w:r w:rsidR="00A34804">
        <w:t>og</w:t>
      </w:r>
      <w:r w:rsidR="00AC4F38" w:rsidRPr="00843B15">
        <w:t xml:space="preserve"> </w:t>
      </w:r>
      <w:r w:rsidR="00E24FD6" w:rsidRPr="00843B15">
        <w:t xml:space="preserve">tilpasset den enkelte </w:t>
      </w:r>
      <w:r w:rsidR="00177248">
        <w:t>Deltaker</w:t>
      </w:r>
      <w:r w:rsidR="00E24FD6" w:rsidRPr="00843B15">
        <w:t>s virksomhet og størrelse</w:t>
      </w:r>
      <w:r w:rsidRPr="00843B15">
        <w:t xml:space="preserve">. Retningslinjene og styringssystemet skal ha en klar tilslutning fra den enkelte </w:t>
      </w:r>
      <w:r w:rsidR="00177248">
        <w:t>Deltaker</w:t>
      </w:r>
      <w:r w:rsidRPr="00843B15">
        <w:t>s ledelse og omfattes av årlig revisjon.</w:t>
      </w:r>
    </w:p>
    <w:p w14:paraId="05F3C647" w14:textId="7E545E09" w:rsidR="0010145A" w:rsidRPr="00843B15" w:rsidRDefault="0010145A" w:rsidP="00843B15">
      <w:r>
        <w:t>Deltakerne skal uten ugrunnet opphold rapportere hendelser, ulykker og nestenulykker</w:t>
      </w:r>
      <w:r w:rsidR="0087264C">
        <w:t xml:space="preserve"> i tilknytning til</w:t>
      </w:r>
      <w:r w:rsidR="00514C58">
        <w:t xml:space="preserve"> Prosjektet</w:t>
      </w:r>
      <w:r>
        <w:t xml:space="preserve"> til Prosjektansvarlig.</w:t>
      </w:r>
    </w:p>
    <w:p w14:paraId="4594B7DD" w14:textId="77777777" w:rsidR="00601C70" w:rsidRPr="00843B15" w:rsidRDefault="00ED2B3B" w:rsidP="00843B15">
      <w:r w:rsidRPr="00843B15">
        <w:t xml:space="preserve">Prosjektansvarlig skal </w:t>
      </w:r>
      <w:r w:rsidR="00E24FD6" w:rsidRPr="00843B15">
        <w:t xml:space="preserve">uten ugrunnet opphold </w:t>
      </w:r>
      <w:r w:rsidRPr="00843B15">
        <w:t>rapportere hendelser, ulykker og nestenulykker til Styrings</w:t>
      </w:r>
      <w:r w:rsidR="00DF7C59" w:rsidRPr="00843B15">
        <w:t>komité</w:t>
      </w:r>
      <w:r w:rsidRPr="00843B15">
        <w:t>en</w:t>
      </w:r>
      <w:r w:rsidR="00E24FD6" w:rsidRPr="00843B15">
        <w:t xml:space="preserve">. Prosjektansvarlig skal videre legge frem </w:t>
      </w:r>
      <w:r w:rsidRPr="00843B15">
        <w:t>HMS-statistikk for Prosjektet for Styrings</w:t>
      </w:r>
      <w:r w:rsidR="00DF7C59" w:rsidRPr="00843B15">
        <w:t>komité</w:t>
      </w:r>
      <w:r w:rsidRPr="00843B15">
        <w:t>en i hvert ordinær</w:t>
      </w:r>
      <w:r w:rsidR="003D0D0C">
        <w:t>e</w:t>
      </w:r>
      <w:r w:rsidRPr="00843B15">
        <w:t xml:space="preserve"> møte. </w:t>
      </w:r>
    </w:p>
    <w:p w14:paraId="51994F10" w14:textId="235BDD74" w:rsidR="00DF5F5D" w:rsidRPr="00843B15" w:rsidRDefault="00601C70">
      <w:r w:rsidRPr="00843B15">
        <w:t xml:space="preserve">En </w:t>
      </w:r>
      <w:r w:rsidR="00177248">
        <w:t>Deltaker</w:t>
      </w:r>
      <w:r w:rsidRPr="00843B15">
        <w:t xml:space="preserve"> som utfører arbeid på anlegg eller installasjon tilhørende en annen </w:t>
      </w:r>
      <w:r w:rsidR="00177248">
        <w:t>Deltaker</w:t>
      </w:r>
      <w:r w:rsidR="002402E2">
        <w:t>,</w:t>
      </w:r>
      <w:r w:rsidRPr="00843B15">
        <w:t xml:space="preserve"> plikter å følge anleggseiers til enhver tid gjeldende regler og retningslinjer</w:t>
      </w:r>
      <w:r w:rsidR="00514C58">
        <w:t>.</w:t>
      </w:r>
    </w:p>
    <w:p w14:paraId="3114E15F" w14:textId="2E414AFC" w:rsidR="00C62BFE" w:rsidRPr="00253005" w:rsidRDefault="001A7649" w:rsidP="00503C46">
      <w:pPr>
        <w:pStyle w:val="Overskrift1"/>
      </w:pPr>
      <w:bookmarkStart w:id="65" w:name="_Toc448737115"/>
      <w:r w:rsidRPr="00253005">
        <w:t>1</w:t>
      </w:r>
      <w:r w:rsidR="00CF611D">
        <w:t>6</w:t>
      </w:r>
      <w:r w:rsidR="001F77A9" w:rsidRPr="00253005">
        <w:tab/>
        <w:t>Etikk</w:t>
      </w:r>
      <w:r w:rsidR="005D4FF4">
        <w:t>, interessekonflikter og</w:t>
      </w:r>
      <w:r w:rsidR="001F77A9" w:rsidRPr="00253005">
        <w:t xml:space="preserve"> anti-korrupsjon</w:t>
      </w:r>
      <w:bookmarkEnd w:id="65"/>
    </w:p>
    <w:p w14:paraId="0916C6D7" w14:textId="77777777" w:rsidR="00C62BFE" w:rsidRPr="00253005" w:rsidRDefault="001A7649" w:rsidP="00503C46">
      <w:pPr>
        <w:pStyle w:val="Overskrift2"/>
      </w:pPr>
      <w:bookmarkStart w:id="66" w:name="_Toc448737116"/>
      <w:r w:rsidRPr="00253005">
        <w:t>1</w:t>
      </w:r>
      <w:r w:rsidR="00CF611D">
        <w:t>6</w:t>
      </w:r>
      <w:r w:rsidR="00C62BFE" w:rsidRPr="00253005">
        <w:t>.1</w:t>
      </w:r>
      <w:r w:rsidR="00C62BFE" w:rsidRPr="00253005">
        <w:tab/>
        <w:t>Etikk</w:t>
      </w:r>
      <w:bookmarkEnd w:id="66"/>
    </w:p>
    <w:p w14:paraId="49D6EAF7" w14:textId="6B1D02C4" w:rsidR="00253005" w:rsidRDefault="00246827" w:rsidP="00C62BFE">
      <w:r>
        <w:t xml:space="preserve">Hver av </w:t>
      </w:r>
      <w:r w:rsidR="00177248">
        <w:t>Deltakerne</w:t>
      </w:r>
      <w:r w:rsidR="00827B2D">
        <w:t xml:space="preserve"> forplikter seg til å opprettholde de høyeste etiske standarder på s</w:t>
      </w:r>
      <w:r w:rsidR="00147DFB">
        <w:t xml:space="preserve">itt arbeid med Prosjektet. Hver av </w:t>
      </w:r>
      <w:r w:rsidR="00177248">
        <w:t>Deltakerne</w:t>
      </w:r>
      <w:r w:rsidR="00147DFB">
        <w:t xml:space="preserve"> skal sørge for at alle dens ansatte, styremedlemmer og underleverandører forplikter seg til det samme. </w:t>
      </w:r>
    </w:p>
    <w:p w14:paraId="5500DCCC" w14:textId="77777777" w:rsidR="00ED2B3B" w:rsidRPr="00253005" w:rsidRDefault="001A7649" w:rsidP="00503C46">
      <w:pPr>
        <w:pStyle w:val="Overskrift2"/>
      </w:pPr>
      <w:bookmarkStart w:id="67" w:name="_Toc448737117"/>
      <w:r w:rsidRPr="00253005">
        <w:t>1</w:t>
      </w:r>
      <w:r w:rsidR="00CF611D">
        <w:t>6</w:t>
      </w:r>
      <w:r w:rsidR="00C62BFE" w:rsidRPr="00253005">
        <w:t>.2</w:t>
      </w:r>
      <w:r w:rsidR="00C62BFE" w:rsidRPr="00253005">
        <w:tab/>
      </w:r>
      <w:r w:rsidR="00ED2B3B" w:rsidRPr="00253005">
        <w:t>Interessekonflikter</w:t>
      </w:r>
      <w:bookmarkEnd w:id="67"/>
    </w:p>
    <w:p w14:paraId="1D235A80" w14:textId="64E120A8" w:rsidR="00ED2B3B" w:rsidRPr="00253005" w:rsidRDefault="00DF5F5D" w:rsidP="00C62BFE">
      <w:r>
        <w:t xml:space="preserve">Hver av </w:t>
      </w:r>
      <w:r w:rsidR="00177248">
        <w:t>Deltakerne</w:t>
      </w:r>
      <w:r w:rsidR="00147DFB" w:rsidRPr="00253005">
        <w:t xml:space="preserve"> skal unngå </w:t>
      </w:r>
      <w:r w:rsidR="00F04F9F">
        <w:t>interesse</w:t>
      </w:r>
      <w:r w:rsidR="00147DFB" w:rsidRPr="00253005">
        <w:t>konflikt</w:t>
      </w:r>
      <w:r w:rsidR="00F04F9F">
        <w:t>er</w:t>
      </w:r>
      <w:r w:rsidR="00147DFB" w:rsidRPr="00253005">
        <w:t xml:space="preserve"> </w:t>
      </w:r>
      <w:r w:rsidR="00147DFB">
        <w:t xml:space="preserve">i sin kontakt med organisasjoner </w:t>
      </w:r>
      <w:r w:rsidR="00F04F9F">
        <w:t xml:space="preserve">og/ </w:t>
      </w:r>
      <w:r w:rsidR="00147DFB">
        <w:t>eller personer som skal utføre oppgaver i tilknytning til Prosjektet.</w:t>
      </w:r>
      <w:r w:rsidR="00147DFB" w:rsidRPr="00253005">
        <w:t xml:space="preserve"> </w:t>
      </w:r>
      <w:r w:rsidR="00ED2B3B" w:rsidRPr="00253005">
        <w:t xml:space="preserve">  </w:t>
      </w:r>
    </w:p>
    <w:p w14:paraId="7053928D" w14:textId="77777777" w:rsidR="00ED2B3B" w:rsidRPr="00C62BFE" w:rsidRDefault="001A7649" w:rsidP="00503C46">
      <w:pPr>
        <w:pStyle w:val="Overskrift2"/>
      </w:pPr>
      <w:bookmarkStart w:id="68" w:name="_Toc448737118"/>
      <w:r>
        <w:t>1</w:t>
      </w:r>
      <w:r w:rsidR="00CF611D">
        <w:t>6</w:t>
      </w:r>
      <w:r w:rsidR="00C62BFE">
        <w:t>.3</w:t>
      </w:r>
      <w:r w:rsidR="00C62BFE">
        <w:tab/>
      </w:r>
      <w:r w:rsidR="00ED2B3B" w:rsidRPr="00C62BFE">
        <w:t>Anti-korrupsjon</w:t>
      </w:r>
      <w:bookmarkEnd w:id="68"/>
      <w:r w:rsidR="00ED2B3B" w:rsidRPr="00C62BFE">
        <w:tab/>
      </w:r>
    </w:p>
    <w:p w14:paraId="55FF7250" w14:textId="386C638A" w:rsidR="000840E0" w:rsidRPr="00281961" w:rsidRDefault="00DF5F5D" w:rsidP="00ED2B3B">
      <w:r>
        <w:t xml:space="preserve">Hver av </w:t>
      </w:r>
      <w:r w:rsidR="00177248">
        <w:t>Deltakerne</w:t>
      </w:r>
      <w:r w:rsidR="00147DFB">
        <w:t xml:space="preserve"> </w:t>
      </w:r>
      <w:r w:rsidR="00ED2B3B">
        <w:t>skal</w:t>
      </w:r>
      <w:r w:rsidR="00ED2B3B" w:rsidRPr="0094231A">
        <w:t xml:space="preserve"> </w:t>
      </w:r>
      <w:r w:rsidR="00ED2B3B">
        <w:t>gjennomføre Prosjektet</w:t>
      </w:r>
      <w:r w:rsidR="00ED2B3B" w:rsidRPr="0094231A">
        <w:t xml:space="preserve"> på en slik måte at korrupsjon, misbruk av midler og uregelmessigheter</w:t>
      </w:r>
      <w:r w:rsidR="00ED2B3B">
        <w:t xml:space="preserve"> motvirkes. </w:t>
      </w:r>
      <w:r w:rsidR="00177248">
        <w:t>Deltakerne</w:t>
      </w:r>
      <w:r w:rsidR="00ED2B3B">
        <w:t xml:space="preserve"> skal, uten unødig opphold, underrette Styrings</w:t>
      </w:r>
      <w:r w:rsidR="00DF7C59">
        <w:t>komité</w:t>
      </w:r>
      <w:r w:rsidR="00ED2B3B">
        <w:t xml:space="preserve">en om indikasjoner på korrupsjon og misbruk av midler som </w:t>
      </w:r>
      <w:r w:rsidR="002C7750">
        <w:t xml:space="preserve">Deltakeren </w:t>
      </w:r>
      <w:r w:rsidR="00ED2B3B">
        <w:t xml:space="preserve">blir oppmerksom på under gjennomføringen av Prosjektet. Videre plikter </w:t>
      </w:r>
      <w:r w:rsidR="00EE78A2">
        <w:t>Deltakerne</w:t>
      </w:r>
      <w:r w:rsidR="00F54A1F">
        <w:t>,</w:t>
      </w:r>
      <w:r w:rsidR="00ED2B3B">
        <w:t xml:space="preserve"> i utøvelsen av virksomheten som omfattes av </w:t>
      </w:r>
      <w:r w:rsidR="009D0F10">
        <w:t>Samarbeidsavtalen</w:t>
      </w:r>
      <w:r w:rsidR="00F54A1F">
        <w:t>,</w:t>
      </w:r>
      <w:r w:rsidR="00ED2B3B">
        <w:t xml:space="preserve"> ikke å akseptere </w:t>
      </w:r>
      <w:r w:rsidR="00FC30BD">
        <w:t xml:space="preserve">eller tilby </w:t>
      </w:r>
      <w:r w:rsidR="00ED2B3B">
        <w:t>noen form for gave, tilbud, betaling eller fordeler som innebærer lovstridig eller korrupt praksis.</w:t>
      </w:r>
    </w:p>
    <w:p w14:paraId="43D15B80" w14:textId="2489EBA0" w:rsidR="00ED2B3B" w:rsidRPr="00253005" w:rsidRDefault="00DB492C" w:rsidP="004C736B">
      <w:pPr>
        <w:pStyle w:val="Overskrift1"/>
      </w:pPr>
      <w:bookmarkStart w:id="69" w:name="_Toc448737119"/>
      <w:r>
        <w:t>1</w:t>
      </w:r>
      <w:r w:rsidR="00CF611D">
        <w:t>7</w:t>
      </w:r>
      <w:r w:rsidR="00ED2B3B" w:rsidRPr="00253005">
        <w:tab/>
        <w:t>Eksport</w:t>
      </w:r>
      <w:r w:rsidR="00405E98">
        <w:t>kontroll</w:t>
      </w:r>
      <w:bookmarkEnd w:id="69"/>
      <w:r w:rsidR="00ED2B3B" w:rsidRPr="00253005">
        <w:t xml:space="preserve"> </w:t>
      </w:r>
    </w:p>
    <w:p w14:paraId="51B021AE" w14:textId="6500BEFD" w:rsidR="00680328" w:rsidRDefault="00246827" w:rsidP="00C62BFE">
      <w:r>
        <w:t xml:space="preserve">En </w:t>
      </w:r>
      <w:r w:rsidR="00BD123A">
        <w:t>Deltaker</w:t>
      </w:r>
      <w:r>
        <w:t xml:space="preserve"> som eksporterer</w:t>
      </w:r>
      <w:r w:rsidR="002402E2">
        <w:t>,</w:t>
      </w:r>
      <w:r w:rsidR="00680328">
        <w:t xml:space="preserve"> plikter å overholde gjeldende </w:t>
      </w:r>
      <w:r w:rsidR="00405E98">
        <w:t xml:space="preserve">regelverk for </w:t>
      </w:r>
      <w:r w:rsidR="00680328">
        <w:t xml:space="preserve">eksportkontroll. Hvis </w:t>
      </w:r>
      <w:r w:rsidR="00BD123A">
        <w:t>en Deltaker</w:t>
      </w:r>
      <w:r w:rsidR="00680328">
        <w:t xml:space="preserve"> utfører arbeid, herunder eksport av prod</w:t>
      </w:r>
      <w:r w:rsidR="00DF5F5D">
        <w:t>ukter, teknologi og programvare</w:t>
      </w:r>
      <w:r w:rsidR="00680328">
        <w:t xml:space="preserve"> som</w:t>
      </w:r>
      <w:r w:rsidR="00DF5F5D">
        <w:t xml:space="preserve"> krever eksporttillatelse, skal</w:t>
      </w:r>
      <w:r w:rsidR="00680328">
        <w:t xml:space="preserve"> </w:t>
      </w:r>
      <w:r w:rsidR="00BD123A">
        <w:t xml:space="preserve">Deltaker </w:t>
      </w:r>
      <w:r w:rsidR="00680328">
        <w:t xml:space="preserve">i god tid søke om nødvendige tillatelser og sørge for at </w:t>
      </w:r>
      <w:r w:rsidR="00BD123A">
        <w:t xml:space="preserve">øvrige </w:t>
      </w:r>
      <w:r w:rsidR="00177248">
        <w:t>Deltakere</w:t>
      </w:r>
      <w:r w:rsidR="00680328">
        <w:t xml:space="preserve"> har tilgang til kopier med klassifikasjonsdokumentasjon (ECCN) på søknadstidspunktet. </w:t>
      </w:r>
      <w:r w:rsidR="00BD123A">
        <w:t xml:space="preserve">En </w:t>
      </w:r>
      <w:r w:rsidR="00DF5F5D">
        <w:t>Deltaker</w:t>
      </w:r>
      <w:r w:rsidR="00680328">
        <w:t xml:space="preserve"> skal holde </w:t>
      </w:r>
      <w:r w:rsidR="00BD123A">
        <w:t xml:space="preserve">øvrige </w:t>
      </w:r>
      <w:r w:rsidR="00177248">
        <w:t>Deltakere</w:t>
      </w:r>
      <w:r w:rsidR="00680328">
        <w:t xml:space="preserve"> skadesløse for enhver bot, kostnad og ethvert ansvar som måtte oppstå som følge av </w:t>
      </w:r>
      <w:r w:rsidR="00DF5F5D">
        <w:t xml:space="preserve">vedkommende Deltakers </w:t>
      </w:r>
      <w:r w:rsidR="00680328">
        <w:t>brudd på denne bestemmelsen.</w:t>
      </w:r>
    </w:p>
    <w:p w14:paraId="6D08E46E" w14:textId="77777777" w:rsidR="00253005" w:rsidRDefault="00253005" w:rsidP="00C62BFE"/>
    <w:p w14:paraId="09303019" w14:textId="77777777" w:rsidR="00530BB0" w:rsidRDefault="00530BB0" w:rsidP="004C736B">
      <w:pPr>
        <w:pStyle w:val="Overskrift1"/>
      </w:pPr>
      <w:bookmarkStart w:id="70" w:name="_Toc448737120"/>
      <w:r>
        <w:lastRenderedPageBreak/>
        <w:t>1</w:t>
      </w:r>
      <w:r w:rsidR="00CF611D">
        <w:t>8</w:t>
      </w:r>
      <w:r>
        <w:tab/>
        <w:t>Revisjon</w:t>
      </w:r>
      <w:bookmarkEnd w:id="70"/>
    </w:p>
    <w:p w14:paraId="00C773E0" w14:textId="11E36B97" w:rsidR="005D4FF4" w:rsidRDefault="00680328" w:rsidP="00C62BFE">
      <w:r>
        <w:t xml:space="preserve">I Prosjektperioden, og i 24 måneder etter utløp av det kalenderår hvor Prosjektet fullføres eller </w:t>
      </w:r>
      <w:r w:rsidR="00BD123A">
        <w:t>avsluttes</w:t>
      </w:r>
      <w:r>
        <w:t xml:space="preserve">, har </w:t>
      </w:r>
      <w:r w:rsidR="00246827">
        <w:t xml:space="preserve">hver av </w:t>
      </w:r>
      <w:r w:rsidR="00177248">
        <w:t>Deltakerne</w:t>
      </w:r>
      <w:r w:rsidR="00530BB0">
        <w:t xml:space="preserve"> rett til å revidere Prosjektets regnskap,</w:t>
      </w:r>
      <w:r>
        <w:t xml:space="preserve"> dokumenter m</w:t>
      </w:r>
      <w:r w:rsidR="003D0D0C">
        <w:t>ed videre</w:t>
      </w:r>
      <w:r>
        <w:t>, herunder</w:t>
      </w:r>
      <w:r w:rsidR="00530BB0">
        <w:t xml:space="preserve"> informasjon knyttet til </w:t>
      </w:r>
      <w:r w:rsidR="003D0D0C">
        <w:t>HMS</w:t>
      </w:r>
      <w:r>
        <w:t>.</w:t>
      </w:r>
      <w:r w:rsidR="00530BB0">
        <w:t xml:space="preserve"> Slik revisjon skal gjennomføres innen</w:t>
      </w:r>
      <w:r>
        <w:t>for</w:t>
      </w:r>
      <w:r w:rsidR="00530BB0">
        <w:t xml:space="preserve"> normal </w:t>
      </w:r>
      <w:r>
        <w:t>arbeidstid i Prosjektansvarlig</w:t>
      </w:r>
      <w:r w:rsidR="00246827">
        <w:t>e</w:t>
      </w:r>
      <w:r>
        <w:t>s</w:t>
      </w:r>
      <w:r w:rsidR="00530BB0">
        <w:t xml:space="preserve"> lokaler. Prosjektansvarlig plikter å gi revisorene tilgang til alle sine systemer og data som er nødvendige for revisjonen, og skal ellers sørge for at revisjonen kan gjennomføres effektivt og uten unødvendige forsinkelser. Alle kostnader </w:t>
      </w:r>
      <w:r>
        <w:t>knyttet til en revisjon</w:t>
      </w:r>
      <w:r w:rsidR="00530BB0">
        <w:t xml:space="preserve"> skal bæres av reviderende </w:t>
      </w:r>
      <w:r w:rsidR="00177248">
        <w:t>Deltaker</w:t>
      </w:r>
      <w:r w:rsidR="00530BB0">
        <w:t>(e)</w:t>
      </w:r>
      <w:r w:rsidR="00246827">
        <w:t>.</w:t>
      </w:r>
      <w:r w:rsidR="00530BB0">
        <w:t xml:space="preserve"> Skriftlig varsel om revisjon skal sendes Prosjektansvarlig, med kopi til de øvrige </w:t>
      </w:r>
      <w:r w:rsidR="00177248">
        <w:t>Deltakerne</w:t>
      </w:r>
      <w:r w:rsidR="00530BB0">
        <w:t xml:space="preserve">, minst 30 </w:t>
      </w:r>
      <w:r w:rsidR="008F2FE3">
        <w:t>virke</w:t>
      </w:r>
      <w:r w:rsidR="00530BB0">
        <w:t>dager før revisjonen er planlagt startet.</w:t>
      </w:r>
    </w:p>
    <w:p w14:paraId="18B1E45C" w14:textId="2EAD7179" w:rsidR="003A4BE2" w:rsidRDefault="005D4FF4" w:rsidP="00C62BFE">
      <w:r>
        <w:t>Dersom flere Deltakere ønsker å gjennomføre revisjon skal revisjonen skje samtidig, eventuelt av en felles revisjonsgruppe. Revisjonen skal gjennomføres på en måte som medfører minst mulig ulempe.</w:t>
      </w:r>
      <w:r w:rsidR="003A4BE2">
        <w:t xml:space="preserve"> </w:t>
      </w:r>
    </w:p>
    <w:p w14:paraId="263407C0" w14:textId="77777777" w:rsidR="00D1314A" w:rsidRDefault="003A4BE2" w:rsidP="00C62BFE">
      <w:r>
        <w:t>I henhold til Generelle Vilkår for FoU-prosjekter, har Forskningsrådet og Riksrevisjonen til enhver tid rett til å kontrollere at de bevilgede midler brukes i henhold til FoU-avtalen. Deltakerne plikter på anmodning fra Forskningsrådet og/eller Riksrevisjonen å legge frem de bilag, timelister, beregninger og annet relevant underlagsmateriale som etterspørres for gjennomføring av slik kontroll.</w:t>
      </w:r>
    </w:p>
    <w:p w14:paraId="7B925684" w14:textId="26CE3E38" w:rsidR="000840E0" w:rsidRDefault="00D1314A" w:rsidP="00C62BFE">
      <w:pPr>
        <w:rPr>
          <w:b/>
        </w:rPr>
      </w:pPr>
      <w:r>
        <w:t>Eventuelle dokumenterte avvik fremsatt ved revisjon og begrunnet i Samarbeidsavtalen skal rettes opp av Deltaker</w:t>
      </w:r>
      <w:r w:rsidR="002402E2">
        <w:t>ne</w:t>
      </w:r>
      <w:r>
        <w:t xml:space="preserve"> innen rimelig tid.</w:t>
      </w:r>
    </w:p>
    <w:p w14:paraId="380DEF87" w14:textId="77777777" w:rsidR="004B14BF" w:rsidRPr="00D00133" w:rsidRDefault="000840E0" w:rsidP="00503C46">
      <w:pPr>
        <w:pStyle w:val="Overskrift1"/>
      </w:pPr>
      <w:bookmarkStart w:id="71" w:name="_Toc448737121"/>
      <w:r w:rsidRPr="000840E0">
        <w:t>1</w:t>
      </w:r>
      <w:r w:rsidR="00CF611D">
        <w:t>9</w:t>
      </w:r>
      <w:r w:rsidR="004B14BF" w:rsidRPr="00D00133">
        <w:tab/>
        <w:t>Ingen representasjon eller formelt partnerskap</w:t>
      </w:r>
      <w:bookmarkEnd w:id="71"/>
    </w:p>
    <w:p w14:paraId="7891DF28" w14:textId="12C8DDE2" w:rsidR="004760DC" w:rsidRPr="00D00133" w:rsidRDefault="00177248" w:rsidP="00C62BFE">
      <w:r>
        <w:t>Deltakerne</w:t>
      </w:r>
      <w:r w:rsidR="004B14BF" w:rsidRPr="00D00133">
        <w:t xml:space="preserve"> </w:t>
      </w:r>
      <w:r w:rsidR="000E2511">
        <w:t xml:space="preserve">kan </w:t>
      </w:r>
      <w:r w:rsidR="00DF5F5D">
        <w:t>ikke forplikte</w:t>
      </w:r>
      <w:r w:rsidR="004B14BF" w:rsidRPr="00D00133">
        <w:t xml:space="preserve"> øvrige </w:t>
      </w:r>
      <w:r>
        <w:t>Deltakere</w:t>
      </w:r>
      <w:r w:rsidR="004B14BF" w:rsidRPr="00D00133">
        <w:t xml:space="preserve"> </w:t>
      </w:r>
      <w:r w:rsidR="004B14BF">
        <w:t>i</w:t>
      </w:r>
      <w:r w:rsidR="004B14BF" w:rsidRPr="00D00133">
        <w:t xml:space="preserve"> </w:t>
      </w:r>
      <w:r w:rsidR="004B14BF">
        <w:t>Prosjektet økonomisk eller juridisk</w:t>
      </w:r>
      <w:r w:rsidR="002402E2">
        <w:t>,</w:t>
      </w:r>
      <w:r w:rsidR="000840E0">
        <w:t xml:space="preserve"> eller utgi seg for å opptre på disses vegne</w:t>
      </w:r>
      <w:r w:rsidR="004B14BF">
        <w:t xml:space="preserve">. Hverken denne </w:t>
      </w:r>
      <w:r w:rsidR="009D0F10">
        <w:t>Samarbeidsavtalen</w:t>
      </w:r>
      <w:r w:rsidR="004B14BF">
        <w:t xml:space="preserve"> eller deltakelse</w:t>
      </w:r>
      <w:r w:rsidR="000E2511">
        <w:t>n</w:t>
      </w:r>
      <w:r w:rsidR="004B14BF">
        <w:t xml:space="preserve"> i Prosjektet skal anses </w:t>
      </w:r>
      <w:r w:rsidR="000840E0">
        <w:t>å utgjøre noe</w:t>
      </w:r>
      <w:r w:rsidR="00D1314A">
        <w:t>n</w:t>
      </w:r>
      <w:r w:rsidR="000840E0">
        <w:t xml:space="preserve"> form </w:t>
      </w:r>
      <w:r w:rsidR="00D1314A">
        <w:t xml:space="preserve">for formelt </w:t>
      </w:r>
      <w:r w:rsidR="000840E0">
        <w:t>partnerskap</w:t>
      </w:r>
      <w:r w:rsidR="00D1314A">
        <w:t xml:space="preserve"> eller </w:t>
      </w:r>
      <w:r w:rsidR="001C55F4">
        <w:t>felles næringsvirksomhet</w:t>
      </w:r>
      <w:r w:rsidR="00D1314A">
        <w:t>.</w:t>
      </w:r>
    </w:p>
    <w:p w14:paraId="63F89CF6" w14:textId="5999B3C1" w:rsidR="004760DC" w:rsidRPr="004760DC" w:rsidRDefault="004760DC" w:rsidP="00503C46">
      <w:pPr>
        <w:pStyle w:val="Overskrift1"/>
      </w:pPr>
      <w:bookmarkStart w:id="72" w:name="_Toc448737122"/>
      <w:r w:rsidRPr="004760DC">
        <w:t>20</w:t>
      </w:r>
      <w:r w:rsidRPr="004760DC">
        <w:tab/>
        <w:t>Kommunikasjon mellom Deltakerne</w:t>
      </w:r>
      <w:bookmarkEnd w:id="72"/>
    </w:p>
    <w:p w14:paraId="0E8F3FEA" w14:textId="553271C0" w:rsidR="00281C46" w:rsidRPr="00281961" w:rsidRDefault="004760DC">
      <w:r w:rsidRPr="004760DC">
        <w:t xml:space="preserve">All informasjon formidlet under denne Samarbeidsavtalen skal </w:t>
      </w:r>
      <w:r>
        <w:t xml:space="preserve">gjøres </w:t>
      </w:r>
      <w:r w:rsidRPr="004760DC">
        <w:t>skriftlig</w:t>
      </w:r>
      <w:r w:rsidR="002402E2">
        <w:t>,</w:t>
      </w:r>
      <w:r w:rsidRPr="004760DC">
        <w:t xml:space="preserve"> </w:t>
      </w:r>
      <w:r>
        <w:t xml:space="preserve">og </w:t>
      </w:r>
      <w:r w:rsidRPr="004760DC">
        <w:t xml:space="preserve">til de adresser og mottagere som </w:t>
      </w:r>
      <w:r>
        <w:t>fremkommer av den oppdaterte kontaktlisten</w:t>
      </w:r>
      <w:r w:rsidRPr="004760DC">
        <w:t xml:space="preserve"> Prosjektansvarlig fører</w:t>
      </w:r>
      <w:r>
        <w:t>, jf. punkt 5.</w:t>
      </w:r>
      <w:r w:rsidRPr="004760DC">
        <w:t xml:space="preserve"> </w:t>
      </w:r>
    </w:p>
    <w:p w14:paraId="607A6709" w14:textId="17B3DD83" w:rsidR="00ED2B3B" w:rsidRPr="001A7649" w:rsidRDefault="004760DC" w:rsidP="00503C46">
      <w:pPr>
        <w:pStyle w:val="Overskrift1"/>
      </w:pPr>
      <w:bookmarkStart w:id="73" w:name="_Toc448737123"/>
      <w:r>
        <w:t>21</w:t>
      </w:r>
      <w:r w:rsidR="001A7649" w:rsidRPr="001A7649">
        <w:tab/>
        <w:t xml:space="preserve">0verdragelse av </w:t>
      </w:r>
      <w:r w:rsidR="009D0F10">
        <w:t>Samarbeidsavtalen</w:t>
      </w:r>
      <w:bookmarkEnd w:id="73"/>
    </w:p>
    <w:p w14:paraId="040DD189" w14:textId="54A3D5F7" w:rsidR="000840E0" w:rsidRPr="00281961" w:rsidRDefault="00F54A1F">
      <w:r>
        <w:t xml:space="preserve">En </w:t>
      </w:r>
      <w:r w:rsidR="00177248">
        <w:t>Deltaker</w:t>
      </w:r>
      <w:r>
        <w:t xml:space="preserve"> kan ikke</w:t>
      </w:r>
      <w:r w:rsidR="000E2511">
        <w:t>,</w:t>
      </w:r>
      <w:r>
        <w:t xml:space="preserve"> uten forutgående skriftlig samtykke fra øvrige </w:t>
      </w:r>
      <w:r w:rsidR="00177248">
        <w:t>Deltakere</w:t>
      </w:r>
      <w:r>
        <w:t xml:space="preserve">, helt eller delvis, overføre egne rettigheter eller forpliktelser under </w:t>
      </w:r>
      <w:r w:rsidR="009D0F10">
        <w:t>Samarbeidsavtalen</w:t>
      </w:r>
      <w:r>
        <w:t xml:space="preserve"> til tredjeparter. Dette omfatter </w:t>
      </w:r>
      <w:r w:rsidR="00836654">
        <w:t xml:space="preserve">også </w:t>
      </w:r>
      <w:r>
        <w:t xml:space="preserve">overføringer til Tilknyttede </w:t>
      </w:r>
      <w:r w:rsidR="002E37E4">
        <w:t>Enhet</w:t>
      </w:r>
      <w:r>
        <w:t xml:space="preserve">er.  </w:t>
      </w:r>
    </w:p>
    <w:p w14:paraId="212C204E" w14:textId="2EAD88FA" w:rsidR="009B6D2D" w:rsidRDefault="004760DC" w:rsidP="00503C46">
      <w:pPr>
        <w:pStyle w:val="Overskrift1"/>
      </w:pPr>
      <w:bookmarkStart w:id="74" w:name="_Toc448737124"/>
      <w:r>
        <w:t>22</w:t>
      </w:r>
      <w:r w:rsidR="00F515FF">
        <w:tab/>
      </w:r>
      <w:r w:rsidR="009B6D2D" w:rsidRPr="004A49E3">
        <w:t>Lovvalg og verneting</w:t>
      </w:r>
      <w:bookmarkEnd w:id="74"/>
    </w:p>
    <w:p w14:paraId="140FD0EE" w14:textId="271A2204" w:rsidR="004A49E3" w:rsidRDefault="004A49E3">
      <w:r>
        <w:t xml:space="preserve">Denne </w:t>
      </w:r>
      <w:r w:rsidR="009D0F10">
        <w:t>Samarbeidsavtalen</w:t>
      </w:r>
      <w:r>
        <w:t xml:space="preserve"> er underlagt norsk rett. </w:t>
      </w:r>
    </w:p>
    <w:p w14:paraId="76F339B5" w14:textId="77777777" w:rsidR="000F3DAF" w:rsidRDefault="000F3DAF" w:rsidP="000F3DAF">
      <w:r w:rsidRPr="006D66AA">
        <w:t>Tvister som måtte oppstå i forbindelse med</w:t>
      </w:r>
      <w:r>
        <w:t>,</w:t>
      </w:r>
      <w:r w:rsidRPr="006D66AA">
        <w:t xml:space="preserve"> eller som et resultat av</w:t>
      </w:r>
      <w:r>
        <w:t>,</w:t>
      </w:r>
      <w:r w:rsidRPr="006D66AA">
        <w:t xml:space="preserve"> Samarbeidsavtalen skal søkes løst i minnelighet gjennom forhandlinger mellom Deltakerne. </w:t>
      </w:r>
    </w:p>
    <w:p w14:paraId="6BF9D853" w14:textId="77777777" w:rsidR="000F3DAF" w:rsidRDefault="000F3DAF" w:rsidP="000F3DAF"/>
    <w:p w14:paraId="6AECE6DB" w14:textId="77777777" w:rsidR="000F3DAF" w:rsidRPr="00AC5AD6" w:rsidRDefault="000F3DAF" w:rsidP="000F3DAF">
      <w:commentRangeStart w:id="75"/>
      <w:r w:rsidRPr="006D66AA">
        <w:lastRenderedPageBreak/>
        <w:t>Dersom en minnelig løsning ikke oppnås, kan tvisten bringes inn for domstolene. Deltakerne vedtar [</w:t>
      </w:r>
      <w:r w:rsidRPr="006D66AA">
        <w:rPr>
          <w:i/>
        </w:rPr>
        <w:t>fyll ut med aktuell rettskrets</w:t>
      </w:r>
      <w:r w:rsidRPr="006D66AA">
        <w:t>] tingrett som felles verneting</w:t>
      </w:r>
      <w:r w:rsidRPr="00AC5AD6">
        <w:t xml:space="preserve">. </w:t>
      </w:r>
      <w:commentRangeEnd w:id="75"/>
      <w:r w:rsidR="00EB345E">
        <w:rPr>
          <w:rStyle w:val="Merknadsreferanse"/>
        </w:rPr>
        <w:commentReference w:id="75"/>
      </w:r>
    </w:p>
    <w:p w14:paraId="403CDFF5" w14:textId="4E8482C9" w:rsidR="002837BC" w:rsidRPr="006D66AA" w:rsidRDefault="002837BC" w:rsidP="002837BC">
      <w:pPr>
        <w:rPr>
          <w:i/>
        </w:rPr>
      </w:pPr>
    </w:p>
    <w:p w14:paraId="4A595604" w14:textId="72319A43" w:rsidR="009B6D2D" w:rsidRDefault="003A7E22" w:rsidP="00503C46">
      <w:pPr>
        <w:pStyle w:val="Overskrift1"/>
      </w:pPr>
      <w:bookmarkStart w:id="76" w:name="_Toc448737125"/>
      <w:r>
        <w:t>23</w:t>
      </w:r>
      <w:r w:rsidR="00F515FF">
        <w:tab/>
      </w:r>
      <w:r w:rsidR="009B6D2D" w:rsidRPr="004A49E3">
        <w:t>Signatur</w:t>
      </w:r>
      <w:r w:rsidR="00117B3D">
        <w:t>er</w:t>
      </w:r>
      <w:bookmarkEnd w:id="76"/>
    </w:p>
    <w:p w14:paraId="54FD51B9" w14:textId="5D14D10D" w:rsidR="00920828" w:rsidRDefault="00845755">
      <w:r>
        <w:t xml:space="preserve">Denne </w:t>
      </w:r>
      <w:r w:rsidR="009D0F10">
        <w:t>Samarbeidsavtalen</w:t>
      </w:r>
      <w:r>
        <w:t xml:space="preserve"> er signert i [x] eksemplarer, </w:t>
      </w:r>
      <w:r w:rsidR="00117B3D">
        <w:t xml:space="preserve">hvorav </w:t>
      </w:r>
      <w:r>
        <w:t xml:space="preserve">hver </w:t>
      </w:r>
      <w:r w:rsidR="00177248">
        <w:t>Deltaker</w:t>
      </w:r>
      <w:r>
        <w:t xml:space="preserve"> beholde</w:t>
      </w:r>
      <w:r w:rsidR="00F84ACB">
        <w:t>r</w:t>
      </w:r>
      <w:r>
        <w:t xml:space="preserve"> ett</w:t>
      </w:r>
      <w:r w:rsidR="00117B3D">
        <w:t xml:space="preserve"> eksemplar hver</w:t>
      </w:r>
      <w:r>
        <w:t>.</w:t>
      </w:r>
    </w:p>
    <w:p w14:paraId="7B6DFF7B" w14:textId="77777777" w:rsidR="0031663E" w:rsidRDefault="0031663E"/>
    <w:p w14:paraId="411C452D" w14:textId="35F8E045" w:rsidR="00A50490" w:rsidRDefault="00A50490">
      <w:pPr>
        <w:rPr>
          <w:b/>
        </w:rPr>
      </w:pPr>
    </w:p>
    <w:p w14:paraId="308B78C9" w14:textId="3E223371" w:rsidR="00920828" w:rsidRPr="00E13C60" w:rsidRDefault="00920828" w:rsidP="00E22E3A">
      <w:pPr>
        <w:rPr>
          <w:b/>
        </w:rPr>
      </w:pPr>
      <w:r w:rsidRPr="00E13C60">
        <w:rPr>
          <w:b/>
        </w:rPr>
        <w:t>For [foretaksnavn]:</w:t>
      </w:r>
    </w:p>
    <w:p w14:paraId="71A592CE" w14:textId="77777777" w:rsidR="00920828" w:rsidRDefault="00920828" w:rsidP="00E22E3A"/>
    <w:p w14:paraId="77FDD63A" w14:textId="77777777" w:rsidR="00920828" w:rsidRDefault="00920828" w:rsidP="00E22E3A">
      <w:r>
        <w:t>Sted/ dato:</w:t>
      </w:r>
    </w:p>
    <w:p w14:paraId="601076C4" w14:textId="77777777" w:rsidR="00920828" w:rsidRDefault="00920828" w:rsidP="00E22E3A">
      <w:r>
        <w:t>Navn:</w:t>
      </w:r>
    </w:p>
    <w:p w14:paraId="72A9153E" w14:textId="77777777" w:rsidR="00920828" w:rsidRDefault="00920828" w:rsidP="00E22E3A">
      <w:r>
        <w:t>Tittel:</w:t>
      </w:r>
    </w:p>
    <w:p w14:paraId="5BA0D5C5" w14:textId="77777777" w:rsidR="00920828" w:rsidRDefault="00920828" w:rsidP="00E22E3A"/>
    <w:p w14:paraId="4435D649" w14:textId="77777777" w:rsidR="00920828" w:rsidRDefault="00920828" w:rsidP="00E22E3A">
      <w:r>
        <w:t>Signatur:__________________________</w:t>
      </w:r>
    </w:p>
    <w:p w14:paraId="606A81B0" w14:textId="77777777" w:rsidR="00920828" w:rsidRDefault="00920828" w:rsidP="00E22E3A"/>
    <w:p w14:paraId="70FE2E9A" w14:textId="77777777" w:rsidR="00920828" w:rsidRDefault="00920828" w:rsidP="00E22E3A"/>
    <w:p w14:paraId="624EB8D6" w14:textId="77777777" w:rsidR="00920828" w:rsidRPr="00E13C60" w:rsidRDefault="00920828" w:rsidP="00E22E3A">
      <w:pPr>
        <w:rPr>
          <w:b/>
        </w:rPr>
      </w:pPr>
      <w:r w:rsidRPr="00E13C60">
        <w:rPr>
          <w:b/>
        </w:rPr>
        <w:t>Fakturaadresse:</w:t>
      </w:r>
    </w:p>
    <w:p w14:paraId="0115E35B" w14:textId="77777777" w:rsidR="00920828" w:rsidRDefault="00920828" w:rsidP="00E22E3A"/>
    <w:p w14:paraId="3FBFC5F8" w14:textId="77777777" w:rsidR="00920828" w:rsidRDefault="00920828" w:rsidP="00E22E3A"/>
    <w:p w14:paraId="3B1A7F81" w14:textId="77777777" w:rsidR="00920828" w:rsidRPr="00E13C60" w:rsidRDefault="00920828" w:rsidP="00E22E3A">
      <w:pPr>
        <w:rPr>
          <w:b/>
        </w:rPr>
      </w:pPr>
      <w:r w:rsidRPr="00E13C60">
        <w:rPr>
          <w:b/>
        </w:rPr>
        <w:t>Fakturareferanse:</w:t>
      </w:r>
    </w:p>
    <w:p w14:paraId="029A56F4" w14:textId="77777777" w:rsidR="00920828" w:rsidRDefault="00920828">
      <w:r>
        <w:br w:type="page"/>
      </w:r>
    </w:p>
    <w:p w14:paraId="76066F02" w14:textId="77777777" w:rsidR="00920828" w:rsidRPr="0070444A" w:rsidRDefault="00920828" w:rsidP="00920828">
      <w:pPr>
        <w:rPr>
          <w:b/>
        </w:rPr>
      </w:pPr>
      <w:r w:rsidRPr="0070444A">
        <w:rPr>
          <w:b/>
        </w:rPr>
        <w:lastRenderedPageBreak/>
        <w:t>For [foretaksnavn]:</w:t>
      </w:r>
    </w:p>
    <w:p w14:paraId="6FDD8B8C" w14:textId="77777777" w:rsidR="00920828" w:rsidRDefault="00920828" w:rsidP="00920828"/>
    <w:p w14:paraId="213F7951" w14:textId="77777777" w:rsidR="00920828" w:rsidRDefault="00920828" w:rsidP="00920828">
      <w:r>
        <w:t>Sted/ dato:</w:t>
      </w:r>
    </w:p>
    <w:p w14:paraId="1B1DCADB" w14:textId="77777777" w:rsidR="00920828" w:rsidRDefault="00920828" w:rsidP="00920828">
      <w:r>
        <w:t>Navn:</w:t>
      </w:r>
    </w:p>
    <w:p w14:paraId="60FBF066" w14:textId="77777777" w:rsidR="00920828" w:rsidRDefault="00920828" w:rsidP="00920828">
      <w:r>
        <w:t>Tittel:</w:t>
      </w:r>
    </w:p>
    <w:p w14:paraId="3C4265C7" w14:textId="77777777" w:rsidR="00920828" w:rsidRDefault="00920828" w:rsidP="00920828"/>
    <w:p w14:paraId="5A474C46" w14:textId="77777777" w:rsidR="00920828" w:rsidRDefault="00920828" w:rsidP="00920828">
      <w:r>
        <w:t>Signatur:__________________________</w:t>
      </w:r>
    </w:p>
    <w:p w14:paraId="7C45F01E" w14:textId="77777777" w:rsidR="00920828" w:rsidRDefault="00920828" w:rsidP="00920828"/>
    <w:p w14:paraId="2219B52C" w14:textId="77777777" w:rsidR="00920828" w:rsidRDefault="00920828" w:rsidP="00920828"/>
    <w:p w14:paraId="4F481FA4" w14:textId="77777777" w:rsidR="00920828" w:rsidRPr="00E13C60" w:rsidRDefault="00920828" w:rsidP="00920828">
      <w:pPr>
        <w:rPr>
          <w:b/>
        </w:rPr>
      </w:pPr>
      <w:r w:rsidRPr="00E13C60">
        <w:rPr>
          <w:b/>
        </w:rPr>
        <w:t>Fakturaadresse:</w:t>
      </w:r>
    </w:p>
    <w:p w14:paraId="1CF2BB6F" w14:textId="77777777" w:rsidR="00920828" w:rsidRDefault="00920828" w:rsidP="00920828"/>
    <w:p w14:paraId="270D5789" w14:textId="77777777" w:rsidR="00920828" w:rsidRDefault="00920828" w:rsidP="00920828"/>
    <w:p w14:paraId="45E3DDD0" w14:textId="77777777" w:rsidR="00920828" w:rsidRPr="00E13C60" w:rsidRDefault="00920828" w:rsidP="00920828">
      <w:pPr>
        <w:rPr>
          <w:b/>
        </w:rPr>
      </w:pPr>
      <w:r w:rsidRPr="00E13C60">
        <w:rPr>
          <w:b/>
        </w:rPr>
        <w:t>Fakturareferanse:</w:t>
      </w:r>
    </w:p>
    <w:p w14:paraId="51C1537F" w14:textId="77777777" w:rsidR="00920828" w:rsidRDefault="00920828">
      <w:r>
        <w:br w:type="page"/>
      </w:r>
    </w:p>
    <w:p w14:paraId="227BAE7E" w14:textId="740F30BD" w:rsidR="00392B93" w:rsidRPr="0087264C" w:rsidRDefault="004760DC" w:rsidP="000F4F45">
      <w:pPr>
        <w:pStyle w:val="Overskrift1"/>
        <w:jc w:val="right"/>
      </w:pPr>
      <w:bookmarkStart w:id="77" w:name="_Toc448737126"/>
      <w:r w:rsidRPr="0087264C">
        <w:lastRenderedPageBreak/>
        <w:t>Vedlegg 1</w:t>
      </w:r>
      <w:bookmarkEnd w:id="77"/>
      <w:r w:rsidR="00392B93" w:rsidRPr="0087264C">
        <w:tab/>
      </w:r>
    </w:p>
    <w:p w14:paraId="40FD3209" w14:textId="3686ACA7" w:rsidR="00392B93" w:rsidRPr="0087264C" w:rsidRDefault="00392B93" w:rsidP="00A50490">
      <w:pPr>
        <w:jc w:val="center"/>
        <w:rPr>
          <w:sz w:val="28"/>
          <w:szCs w:val="28"/>
        </w:rPr>
      </w:pPr>
      <w:r w:rsidRPr="0087264C">
        <w:rPr>
          <w:b/>
          <w:sz w:val="28"/>
          <w:szCs w:val="28"/>
        </w:rPr>
        <w:t>FOU-Avtalen</w:t>
      </w:r>
    </w:p>
    <w:p w14:paraId="4C3A1B96" w14:textId="77777777" w:rsidR="00392B93" w:rsidRDefault="00392B93">
      <w:r>
        <w:br w:type="page"/>
      </w:r>
    </w:p>
    <w:p w14:paraId="00AD0E4D" w14:textId="05CDBB99" w:rsidR="00920828" w:rsidRDefault="00920828" w:rsidP="000F4F45">
      <w:pPr>
        <w:pStyle w:val="Overskrift1"/>
        <w:jc w:val="right"/>
      </w:pPr>
      <w:bookmarkStart w:id="78" w:name="_Toc448737127"/>
      <w:r w:rsidRPr="0087264C">
        <w:lastRenderedPageBreak/>
        <w:t>Vedlegg 2</w:t>
      </w:r>
      <w:bookmarkEnd w:id="78"/>
    </w:p>
    <w:p w14:paraId="0A0A4750" w14:textId="77777777" w:rsidR="00920828" w:rsidRPr="0087264C" w:rsidRDefault="00920828" w:rsidP="00A50490">
      <w:pPr>
        <w:jc w:val="center"/>
        <w:rPr>
          <w:b/>
          <w:sz w:val="28"/>
          <w:szCs w:val="28"/>
        </w:rPr>
      </w:pPr>
      <w:r w:rsidRPr="0087264C">
        <w:rPr>
          <w:b/>
          <w:sz w:val="28"/>
          <w:szCs w:val="28"/>
        </w:rPr>
        <w:t>Avvik fra Samarbeidsavtalens standardtekst</w:t>
      </w:r>
    </w:p>
    <w:p w14:paraId="475E8967" w14:textId="3A1851C4" w:rsidR="00920828" w:rsidRDefault="00920828" w:rsidP="00E22E3A">
      <w:r w:rsidRPr="00E13C60">
        <w:t>Del</w:t>
      </w:r>
      <w:r>
        <w:t xml:space="preserve">takerne har avtalt at </w:t>
      </w:r>
      <w:r w:rsidR="00CD6C6F">
        <w:t xml:space="preserve">nedenstående </w:t>
      </w:r>
      <w:r>
        <w:t>bestemmelser skal gjelde i stedet for eller i tillegg til den standardtekst som fremgår av Samarbeidsa</w:t>
      </w:r>
      <w:r w:rsidR="00607E1B">
        <w:t>vtalens generelle vilkår.</w:t>
      </w:r>
    </w:p>
    <w:p w14:paraId="10CA0262" w14:textId="77777777" w:rsidR="00920828" w:rsidRDefault="00920828" w:rsidP="00E22E3A"/>
    <w:tbl>
      <w:tblPr>
        <w:tblStyle w:val="Tabellrutenett"/>
        <w:tblW w:w="0" w:type="auto"/>
        <w:tblInd w:w="38" w:type="dxa"/>
        <w:tblLook w:val="04A0" w:firstRow="1" w:lastRow="0" w:firstColumn="1" w:lastColumn="0" w:noHBand="0" w:noVBand="1"/>
      </w:tblPr>
      <w:tblGrid>
        <w:gridCol w:w="4522"/>
        <w:gridCol w:w="4502"/>
      </w:tblGrid>
      <w:tr w:rsidR="00920828" w14:paraId="615750B2" w14:textId="77777777" w:rsidTr="00920828">
        <w:tc>
          <w:tcPr>
            <w:tcW w:w="4606" w:type="dxa"/>
          </w:tcPr>
          <w:p w14:paraId="30CA302F" w14:textId="77777777" w:rsidR="00920828" w:rsidRPr="00281C46" w:rsidRDefault="00920828" w:rsidP="00E22E3A">
            <w:pPr>
              <w:rPr>
                <w:b/>
                <w:lang w:val="nb-NO"/>
              </w:rPr>
            </w:pPr>
            <w:r w:rsidRPr="00281C46">
              <w:rPr>
                <w:b/>
                <w:lang w:val="nb-NO"/>
              </w:rPr>
              <w:t>Punkt i Samarbeidsavtalen</w:t>
            </w:r>
          </w:p>
          <w:p w14:paraId="57A758F5" w14:textId="77777777" w:rsidR="00920828" w:rsidRPr="00281C46" w:rsidRDefault="00920828" w:rsidP="00E22E3A">
            <w:pPr>
              <w:rPr>
                <w:b/>
                <w:lang w:val="nb-NO"/>
              </w:rPr>
            </w:pPr>
          </w:p>
        </w:tc>
        <w:tc>
          <w:tcPr>
            <w:tcW w:w="4606" w:type="dxa"/>
          </w:tcPr>
          <w:p w14:paraId="4A0C9FB2" w14:textId="77777777" w:rsidR="00920828" w:rsidRPr="00281C46" w:rsidRDefault="00920828" w:rsidP="00E22E3A">
            <w:pPr>
              <w:rPr>
                <w:b/>
                <w:lang w:val="nb-NO"/>
              </w:rPr>
            </w:pPr>
            <w:r w:rsidRPr="00281C46">
              <w:rPr>
                <w:b/>
                <w:lang w:val="nb-NO"/>
              </w:rPr>
              <w:t>Ny/ supplerende avtaletekst</w:t>
            </w:r>
          </w:p>
        </w:tc>
      </w:tr>
      <w:tr w:rsidR="00920828" w14:paraId="3C1DDB62" w14:textId="77777777" w:rsidTr="00920828">
        <w:tc>
          <w:tcPr>
            <w:tcW w:w="4606" w:type="dxa"/>
          </w:tcPr>
          <w:p w14:paraId="6DBF9F1E" w14:textId="77777777" w:rsidR="00920828" w:rsidRDefault="00920828" w:rsidP="00E22E3A"/>
          <w:p w14:paraId="6B4835A9" w14:textId="77777777" w:rsidR="00920828" w:rsidRDefault="00920828" w:rsidP="00E22E3A"/>
        </w:tc>
        <w:tc>
          <w:tcPr>
            <w:tcW w:w="4606" w:type="dxa"/>
          </w:tcPr>
          <w:p w14:paraId="4C3F86A9" w14:textId="77777777" w:rsidR="00920828" w:rsidRDefault="00920828" w:rsidP="00E22E3A"/>
        </w:tc>
      </w:tr>
      <w:tr w:rsidR="00920828" w14:paraId="6AAB1D6B" w14:textId="77777777" w:rsidTr="00920828">
        <w:tc>
          <w:tcPr>
            <w:tcW w:w="4606" w:type="dxa"/>
          </w:tcPr>
          <w:p w14:paraId="60761E35" w14:textId="77777777" w:rsidR="00920828" w:rsidRDefault="00920828" w:rsidP="00E22E3A"/>
          <w:p w14:paraId="2E71CEC4" w14:textId="77777777" w:rsidR="00920828" w:rsidRDefault="00920828" w:rsidP="00E22E3A"/>
        </w:tc>
        <w:tc>
          <w:tcPr>
            <w:tcW w:w="4606" w:type="dxa"/>
          </w:tcPr>
          <w:p w14:paraId="5F16042D" w14:textId="77777777" w:rsidR="00920828" w:rsidRDefault="00920828" w:rsidP="00E22E3A"/>
        </w:tc>
      </w:tr>
      <w:tr w:rsidR="00920828" w14:paraId="1A6210E8" w14:textId="77777777" w:rsidTr="00920828">
        <w:tc>
          <w:tcPr>
            <w:tcW w:w="4606" w:type="dxa"/>
          </w:tcPr>
          <w:p w14:paraId="4194815D" w14:textId="77777777" w:rsidR="00920828" w:rsidRDefault="00920828" w:rsidP="00E22E3A"/>
          <w:p w14:paraId="7933B169" w14:textId="77777777" w:rsidR="00920828" w:rsidRDefault="00920828" w:rsidP="00E22E3A"/>
        </w:tc>
        <w:tc>
          <w:tcPr>
            <w:tcW w:w="4606" w:type="dxa"/>
          </w:tcPr>
          <w:p w14:paraId="4F2A072C" w14:textId="77777777" w:rsidR="00920828" w:rsidRDefault="00920828" w:rsidP="00E22E3A"/>
        </w:tc>
      </w:tr>
      <w:tr w:rsidR="00920828" w14:paraId="534E12D9" w14:textId="77777777" w:rsidTr="00920828">
        <w:tc>
          <w:tcPr>
            <w:tcW w:w="4606" w:type="dxa"/>
          </w:tcPr>
          <w:p w14:paraId="3F2F59AA" w14:textId="77777777" w:rsidR="00920828" w:rsidRDefault="00920828" w:rsidP="00E22E3A"/>
          <w:p w14:paraId="168FB03E" w14:textId="77777777" w:rsidR="00920828" w:rsidRDefault="00920828" w:rsidP="00E22E3A"/>
        </w:tc>
        <w:tc>
          <w:tcPr>
            <w:tcW w:w="4606" w:type="dxa"/>
          </w:tcPr>
          <w:p w14:paraId="2168FA11" w14:textId="77777777" w:rsidR="00920828" w:rsidRDefault="00920828" w:rsidP="00E22E3A"/>
        </w:tc>
      </w:tr>
      <w:tr w:rsidR="00920828" w14:paraId="269B3ED0" w14:textId="77777777" w:rsidTr="00920828">
        <w:tc>
          <w:tcPr>
            <w:tcW w:w="4606" w:type="dxa"/>
          </w:tcPr>
          <w:p w14:paraId="75360345" w14:textId="77777777" w:rsidR="00920828" w:rsidRDefault="00920828" w:rsidP="00E22E3A"/>
          <w:p w14:paraId="3428523F" w14:textId="77777777" w:rsidR="00920828" w:rsidRDefault="00920828" w:rsidP="00E22E3A"/>
        </w:tc>
        <w:tc>
          <w:tcPr>
            <w:tcW w:w="4606" w:type="dxa"/>
          </w:tcPr>
          <w:p w14:paraId="09E80F2F" w14:textId="77777777" w:rsidR="00920828" w:rsidRDefault="00920828" w:rsidP="00E22E3A"/>
        </w:tc>
      </w:tr>
    </w:tbl>
    <w:p w14:paraId="2CC58901" w14:textId="77777777" w:rsidR="00C2148F" w:rsidRDefault="00920828" w:rsidP="00E22E3A">
      <w:r>
        <w:t xml:space="preserve"> </w:t>
      </w:r>
    </w:p>
    <w:p w14:paraId="3125C43B" w14:textId="77777777" w:rsidR="00C2148F" w:rsidRDefault="00C2148F">
      <w:r>
        <w:br w:type="page"/>
      </w:r>
    </w:p>
    <w:p w14:paraId="10E5CF3F" w14:textId="40A29680" w:rsidR="00C2148F" w:rsidRPr="0087264C" w:rsidRDefault="00C2148F" w:rsidP="000F4F45">
      <w:pPr>
        <w:pStyle w:val="Overskrift1"/>
        <w:jc w:val="right"/>
      </w:pPr>
      <w:bookmarkStart w:id="79" w:name="_Toc448737128"/>
      <w:r w:rsidRPr="0087264C">
        <w:lastRenderedPageBreak/>
        <w:t>Vedlegg 3</w:t>
      </w:r>
      <w:bookmarkEnd w:id="79"/>
    </w:p>
    <w:p w14:paraId="5B4C661F" w14:textId="77777777" w:rsidR="00C2148F" w:rsidRPr="0087264C" w:rsidRDefault="00C2148F" w:rsidP="00A50490">
      <w:pPr>
        <w:jc w:val="center"/>
        <w:rPr>
          <w:b/>
          <w:sz w:val="28"/>
          <w:szCs w:val="28"/>
        </w:rPr>
      </w:pPr>
      <w:r w:rsidRPr="0087264C">
        <w:rPr>
          <w:b/>
          <w:sz w:val="28"/>
          <w:szCs w:val="28"/>
        </w:rPr>
        <w:t>Prosjektbakgrunn</w:t>
      </w:r>
    </w:p>
    <w:p w14:paraId="1CF6A2FB" w14:textId="07210E07" w:rsidR="00C74692" w:rsidRPr="00A70F90" w:rsidRDefault="00C2148F" w:rsidP="00E22E3A">
      <w:r w:rsidRPr="00A70F90">
        <w:t>Følgende Prosjektbakgrunn er bragt inn</w:t>
      </w:r>
      <w:r w:rsidR="00607E1B">
        <w:t xml:space="preserve"> Prosjektet:</w:t>
      </w:r>
    </w:p>
    <w:p w14:paraId="3CD74A5B" w14:textId="77777777" w:rsidR="00C74692" w:rsidRPr="00A70F90" w:rsidRDefault="00C74692" w:rsidP="00E22E3A"/>
    <w:tbl>
      <w:tblPr>
        <w:tblStyle w:val="Tabellrutenett"/>
        <w:tblW w:w="0" w:type="auto"/>
        <w:tblInd w:w="38" w:type="dxa"/>
        <w:tblLook w:val="04A0" w:firstRow="1" w:lastRow="0" w:firstColumn="1" w:lastColumn="0" w:noHBand="0" w:noVBand="1"/>
      </w:tblPr>
      <w:tblGrid>
        <w:gridCol w:w="9024"/>
      </w:tblGrid>
      <w:tr w:rsidR="00C74692" w:rsidRPr="00A70F90" w14:paraId="538BFEC1" w14:textId="77777777" w:rsidTr="00C74692">
        <w:tc>
          <w:tcPr>
            <w:tcW w:w="9212" w:type="dxa"/>
          </w:tcPr>
          <w:p w14:paraId="2A4C505D" w14:textId="77777777" w:rsidR="00C74692" w:rsidRPr="00A70F90" w:rsidRDefault="00C74692" w:rsidP="00E22E3A">
            <w:pPr>
              <w:rPr>
                <w:lang w:val="nb-NO"/>
              </w:rPr>
            </w:pPr>
          </w:p>
          <w:p w14:paraId="4CB3C851" w14:textId="77777777" w:rsidR="00C74692" w:rsidRPr="00A70F90" w:rsidRDefault="00C74692" w:rsidP="00E22E3A">
            <w:pPr>
              <w:rPr>
                <w:lang w:val="nb-NO"/>
              </w:rPr>
            </w:pPr>
            <w:r w:rsidRPr="00A70F90">
              <w:rPr>
                <w:lang w:val="nb-NO"/>
              </w:rPr>
              <w:t>[Navn på Deltaker]</w:t>
            </w:r>
          </w:p>
          <w:p w14:paraId="28189EAC" w14:textId="77777777" w:rsidR="00C74692" w:rsidRPr="00A70F90" w:rsidRDefault="00C74692" w:rsidP="00E22E3A">
            <w:pPr>
              <w:rPr>
                <w:lang w:val="nb-NO"/>
              </w:rPr>
            </w:pPr>
          </w:p>
        </w:tc>
      </w:tr>
      <w:tr w:rsidR="00C74692" w:rsidRPr="00A70F90" w14:paraId="0E62B195" w14:textId="77777777" w:rsidTr="00C74692">
        <w:tc>
          <w:tcPr>
            <w:tcW w:w="9212" w:type="dxa"/>
          </w:tcPr>
          <w:p w14:paraId="3CB91CE3" w14:textId="77777777" w:rsidR="00C74692" w:rsidRPr="00A70F90" w:rsidRDefault="00C74692" w:rsidP="00E22E3A">
            <w:pPr>
              <w:rPr>
                <w:lang w:val="nb-NO"/>
              </w:rPr>
            </w:pPr>
          </w:p>
          <w:p w14:paraId="24960416" w14:textId="43105855" w:rsidR="00C74692" w:rsidRPr="00A70F90" w:rsidRDefault="00C74692" w:rsidP="00E22E3A">
            <w:pPr>
              <w:rPr>
                <w:lang w:val="nb-NO"/>
              </w:rPr>
            </w:pPr>
            <w:r w:rsidRPr="00A70F90">
              <w:rPr>
                <w:lang w:val="nb-NO"/>
              </w:rPr>
              <w:t>[Opplisting/ angivelse av Prosjektbakgrunn</w:t>
            </w:r>
            <w:r w:rsidR="00A2759E">
              <w:rPr>
                <w:lang w:val="nb-NO"/>
              </w:rPr>
              <w:t xml:space="preserve"> og</w:t>
            </w:r>
            <w:r w:rsidR="00F57C03">
              <w:rPr>
                <w:lang w:val="nb-NO"/>
              </w:rPr>
              <w:t xml:space="preserve"> betingelser for bruken</w:t>
            </w:r>
            <w:r w:rsidRPr="00A70F90">
              <w:rPr>
                <w:lang w:val="nb-NO"/>
              </w:rPr>
              <w:t>]</w:t>
            </w:r>
          </w:p>
          <w:p w14:paraId="2A278EBE" w14:textId="77777777" w:rsidR="00C74692" w:rsidRPr="00A70F90" w:rsidRDefault="00C74692" w:rsidP="00E22E3A">
            <w:pPr>
              <w:rPr>
                <w:lang w:val="nb-NO"/>
              </w:rPr>
            </w:pPr>
          </w:p>
          <w:p w14:paraId="4A9BE531" w14:textId="77777777" w:rsidR="00C74692" w:rsidRPr="00A70F90" w:rsidRDefault="00C74692" w:rsidP="00E22E3A">
            <w:pPr>
              <w:rPr>
                <w:lang w:val="nb-NO"/>
              </w:rPr>
            </w:pPr>
          </w:p>
          <w:p w14:paraId="59B45E4B" w14:textId="77777777" w:rsidR="00C74692" w:rsidRPr="00A70F90" w:rsidRDefault="00C74692" w:rsidP="00E22E3A">
            <w:pPr>
              <w:rPr>
                <w:lang w:val="nb-NO"/>
              </w:rPr>
            </w:pPr>
          </w:p>
          <w:p w14:paraId="779246BF" w14:textId="77777777" w:rsidR="00C74692" w:rsidRPr="00A70F90" w:rsidRDefault="00C74692" w:rsidP="00E22E3A">
            <w:pPr>
              <w:rPr>
                <w:lang w:val="nb-NO"/>
              </w:rPr>
            </w:pPr>
          </w:p>
          <w:p w14:paraId="41B115FB" w14:textId="77777777" w:rsidR="00C74692" w:rsidRPr="00A70F90" w:rsidRDefault="00C74692" w:rsidP="00E22E3A">
            <w:pPr>
              <w:rPr>
                <w:lang w:val="nb-NO"/>
              </w:rPr>
            </w:pPr>
          </w:p>
          <w:p w14:paraId="41A51D1E" w14:textId="77777777" w:rsidR="00C74692" w:rsidRPr="00A70F90" w:rsidRDefault="00C74692" w:rsidP="00E22E3A">
            <w:pPr>
              <w:rPr>
                <w:lang w:val="nb-NO"/>
              </w:rPr>
            </w:pPr>
          </w:p>
          <w:p w14:paraId="765AE70E" w14:textId="77777777" w:rsidR="00C74692" w:rsidRPr="00A70F90" w:rsidRDefault="00C74692" w:rsidP="00E22E3A">
            <w:pPr>
              <w:rPr>
                <w:lang w:val="nb-NO"/>
              </w:rPr>
            </w:pPr>
          </w:p>
          <w:p w14:paraId="185EF827" w14:textId="77777777" w:rsidR="00C74692" w:rsidRPr="00A70F90" w:rsidRDefault="00C74692" w:rsidP="00E22E3A">
            <w:pPr>
              <w:rPr>
                <w:lang w:val="nb-NO"/>
              </w:rPr>
            </w:pPr>
          </w:p>
        </w:tc>
      </w:tr>
    </w:tbl>
    <w:p w14:paraId="7B436A8E" w14:textId="77777777" w:rsidR="00A4706B" w:rsidRDefault="00A4706B" w:rsidP="00E22E3A"/>
    <w:p w14:paraId="77858B1B" w14:textId="77777777" w:rsidR="00B20F1E" w:rsidRDefault="00B20F1E" w:rsidP="00E22E3A"/>
    <w:p w14:paraId="1CF65734" w14:textId="77777777" w:rsidR="00B20F1E" w:rsidRDefault="00B20F1E" w:rsidP="00E22E3A"/>
    <w:p w14:paraId="44F80FE1" w14:textId="77777777" w:rsidR="00B20F1E" w:rsidRDefault="00B20F1E" w:rsidP="00E22E3A"/>
    <w:p w14:paraId="098CC936" w14:textId="77777777" w:rsidR="00B20F1E" w:rsidRDefault="00B20F1E" w:rsidP="00E22E3A"/>
    <w:p w14:paraId="60CA6E85" w14:textId="77777777" w:rsidR="00B20F1E" w:rsidRDefault="00B20F1E" w:rsidP="00E22E3A"/>
    <w:p w14:paraId="12A4B136" w14:textId="77777777" w:rsidR="00B20F1E" w:rsidRDefault="00B20F1E" w:rsidP="00E22E3A"/>
    <w:p w14:paraId="6F7AEDE3" w14:textId="77777777" w:rsidR="00B20F1E" w:rsidRDefault="00B20F1E" w:rsidP="00E22E3A"/>
    <w:p w14:paraId="28B02F87" w14:textId="77777777" w:rsidR="00B20F1E" w:rsidRDefault="00B20F1E" w:rsidP="00E22E3A"/>
    <w:p w14:paraId="61C69F9B" w14:textId="77777777" w:rsidR="00B20F1E" w:rsidRDefault="00B20F1E" w:rsidP="00E22E3A"/>
    <w:p w14:paraId="2FA67C4E" w14:textId="77777777" w:rsidR="00B20F1E" w:rsidRDefault="00B20F1E" w:rsidP="00E22E3A"/>
    <w:p w14:paraId="697AEEB2" w14:textId="77777777" w:rsidR="00B20F1E" w:rsidRDefault="00B20F1E" w:rsidP="00E22E3A"/>
    <w:p w14:paraId="5AFA1ED0" w14:textId="77777777" w:rsidR="00B20F1E" w:rsidRDefault="00B20F1E" w:rsidP="00E22E3A"/>
    <w:p w14:paraId="4C6F2DA3" w14:textId="77777777" w:rsidR="00B20F1E" w:rsidRDefault="00B20F1E" w:rsidP="00E22E3A"/>
    <w:p w14:paraId="42132775" w14:textId="77777777" w:rsidR="00B20F1E" w:rsidRPr="00A70F90" w:rsidRDefault="00B20F1E" w:rsidP="00E22E3A"/>
    <w:p w14:paraId="49591015" w14:textId="4A4763FE" w:rsidR="00667311" w:rsidRPr="00914598" w:rsidRDefault="00667311" w:rsidP="000F4F45">
      <w:pPr>
        <w:pStyle w:val="Overskrift1"/>
        <w:jc w:val="right"/>
      </w:pPr>
      <w:bookmarkStart w:id="80" w:name="_Toc448737130"/>
      <w:r w:rsidRPr="00914598">
        <w:lastRenderedPageBreak/>
        <w:t xml:space="preserve">Vedlegg </w:t>
      </w:r>
      <w:r w:rsidR="00B16DE1">
        <w:t>4</w:t>
      </w:r>
      <w:bookmarkEnd w:id="80"/>
    </w:p>
    <w:p w14:paraId="78CAD456" w14:textId="77777777" w:rsidR="00667311" w:rsidRPr="00914598" w:rsidRDefault="00667311" w:rsidP="00914598">
      <w:pPr>
        <w:jc w:val="center"/>
        <w:rPr>
          <w:b/>
          <w:sz w:val="28"/>
          <w:szCs w:val="28"/>
        </w:rPr>
      </w:pPr>
      <w:r w:rsidRPr="00914598">
        <w:rPr>
          <w:b/>
          <w:sz w:val="28"/>
          <w:szCs w:val="28"/>
        </w:rPr>
        <w:t>Dokument for tiltredelse</w:t>
      </w:r>
      <w:r w:rsidR="00B03B86" w:rsidRPr="00914598">
        <w:rPr>
          <w:b/>
          <w:sz w:val="28"/>
          <w:szCs w:val="28"/>
        </w:rPr>
        <w:t xml:space="preserve"> – [navn på Prosjekt]</w:t>
      </w:r>
    </w:p>
    <w:p w14:paraId="1840D7DD" w14:textId="77777777" w:rsidR="00641744" w:rsidRDefault="00641744" w:rsidP="00E22E3A">
      <w:pPr>
        <w:rPr>
          <w:b/>
          <w:sz w:val="36"/>
          <w:szCs w:val="36"/>
        </w:rPr>
      </w:pPr>
    </w:p>
    <w:p w14:paraId="0AA5ED10" w14:textId="77777777" w:rsidR="00667311" w:rsidRPr="00E13C60" w:rsidRDefault="00667311" w:rsidP="00E22E3A">
      <w:pPr>
        <w:rPr>
          <w:b/>
        </w:rPr>
      </w:pPr>
      <w:r w:rsidRPr="00E13C60">
        <w:rPr>
          <w:b/>
        </w:rPr>
        <w:t>[foretaksnavn ny deltaker]</w:t>
      </w:r>
    </w:p>
    <w:p w14:paraId="1A8445FF" w14:textId="7196CC4A" w:rsidR="00B03B86" w:rsidRDefault="00B03B86" w:rsidP="00E22E3A">
      <w:r>
        <w:t>Ved signering av dette dokument t</w:t>
      </w:r>
      <w:r w:rsidR="00667311">
        <w:t xml:space="preserve">iltrer </w:t>
      </w:r>
      <w:r>
        <w:t>[navn på ny deltaker] som ny Deltaker i</w:t>
      </w:r>
      <w:r w:rsidR="00667311">
        <w:t xml:space="preserve"> </w:t>
      </w:r>
      <w:r>
        <w:t xml:space="preserve">Prosjektet [navn på Prosjekt], og </w:t>
      </w:r>
      <w:r w:rsidR="00641744">
        <w:t xml:space="preserve">aksepterer </w:t>
      </w:r>
      <w:r>
        <w:t>fra samme tidspunkt</w:t>
      </w:r>
      <w:r w:rsidR="00641744">
        <w:t xml:space="preserve"> å</w:t>
      </w:r>
      <w:r>
        <w:t xml:space="preserve"> bli bundet av de bestemmelser som fremgår av Samarbeidsavtale datert [dato]. </w:t>
      </w:r>
    </w:p>
    <w:p w14:paraId="5F7E108A" w14:textId="77777777" w:rsidR="00B03B86" w:rsidRDefault="00B03B86" w:rsidP="00E22E3A">
      <w:r>
        <w:t>Prosjektansvarlig bekrefter med sin signatur på dette tiltredelsesdokument at Styringskomitéen i sitt møte [dato] godkjente [navn på ny deltaker] som ny Deltaker i Prosjektet.</w:t>
      </w:r>
    </w:p>
    <w:p w14:paraId="024D7439" w14:textId="77777777" w:rsidR="00B03B86" w:rsidRDefault="00B03B86" w:rsidP="00E22E3A">
      <w:r>
        <w:t>Deltakerne er enige om at [navn på ny deltaker] skal bidra med følgende</w:t>
      </w:r>
      <w:r w:rsidR="00641744">
        <w:t xml:space="preserve"> i Prosjektet</w:t>
      </w:r>
      <w:r>
        <w:t>:</w:t>
      </w:r>
    </w:p>
    <w:p w14:paraId="70706C5F" w14:textId="77777777" w:rsidR="00B03B86" w:rsidRDefault="00B03B86" w:rsidP="00E22E3A">
      <w:r>
        <w:t>[til utfylling]</w:t>
      </w:r>
    </w:p>
    <w:p w14:paraId="23FA652A" w14:textId="77777777" w:rsidR="00B03B86" w:rsidRDefault="00B03B86" w:rsidP="00E22E3A"/>
    <w:p w14:paraId="5807AEFC" w14:textId="77777777" w:rsidR="00641744" w:rsidRDefault="00641744" w:rsidP="00E22E3A"/>
    <w:p w14:paraId="39D0D243" w14:textId="77777777" w:rsidR="00B03B86" w:rsidRDefault="00B03B86" w:rsidP="00E22E3A">
      <w:r>
        <w:t>Dette tiltredelsesdokument er signert i 2 eksemplarer.</w:t>
      </w:r>
    </w:p>
    <w:p w14:paraId="1B1F3094" w14:textId="77777777" w:rsidR="00B03B86" w:rsidRDefault="00B03B86" w:rsidP="00E22E3A"/>
    <w:p w14:paraId="1697683F" w14:textId="18D34CF2" w:rsidR="00B03B86" w:rsidRPr="00E13C60" w:rsidRDefault="00B03B86" w:rsidP="00B03B86">
      <w:pPr>
        <w:rPr>
          <w:b/>
        </w:rPr>
      </w:pPr>
      <w:r w:rsidRPr="0070444A">
        <w:rPr>
          <w:b/>
        </w:rPr>
        <w:t>For [</w:t>
      </w:r>
      <w:r w:rsidR="00607E1B">
        <w:rPr>
          <w:b/>
        </w:rPr>
        <w:t>navn på ny deltaker]:</w:t>
      </w:r>
    </w:p>
    <w:p w14:paraId="4987017E" w14:textId="77777777" w:rsidR="00B03B86" w:rsidRDefault="00B03B86" w:rsidP="00B03B86">
      <w:r>
        <w:t>Sted/ dato:</w:t>
      </w:r>
    </w:p>
    <w:p w14:paraId="5B5118FC" w14:textId="77777777" w:rsidR="00B03B86" w:rsidRDefault="00B03B86" w:rsidP="00B03B86">
      <w:r>
        <w:t>Navn:</w:t>
      </w:r>
    </w:p>
    <w:p w14:paraId="5138700F" w14:textId="77777777" w:rsidR="00B03B86" w:rsidRDefault="00B03B86" w:rsidP="00B03B86">
      <w:r>
        <w:t>Tittel:</w:t>
      </w:r>
    </w:p>
    <w:p w14:paraId="7D2FDA98" w14:textId="77777777" w:rsidR="00B03B86" w:rsidRDefault="00B03B86" w:rsidP="00B03B86">
      <w:r>
        <w:t>Signatur:__________________________</w:t>
      </w:r>
    </w:p>
    <w:p w14:paraId="2FE1EFAF" w14:textId="77777777" w:rsidR="00B03B86" w:rsidRDefault="00B03B86" w:rsidP="00B03B86"/>
    <w:p w14:paraId="09B4C6CC" w14:textId="77777777" w:rsidR="00B03B86" w:rsidRDefault="00B03B86" w:rsidP="00B03B86">
      <w:pPr>
        <w:rPr>
          <w:b/>
        </w:rPr>
      </w:pPr>
      <w:r w:rsidRPr="00E13C60">
        <w:rPr>
          <w:b/>
        </w:rPr>
        <w:t>For Prosjektansvarlig:</w:t>
      </w:r>
    </w:p>
    <w:p w14:paraId="773B38C1" w14:textId="77777777" w:rsidR="00B03B86" w:rsidRDefault="00B03B86" w:rsidP="00B03B86">
      <w:r>
        <w:t>Sted/ dato:</w:t>
      </w:r>
    </w:p>
    <w:p w14:paraId="35FD2A3E" w14:textId="77777777" w:rsidR="00B03B86" w:rsidRDefault="00B03B86" w:rsidP="00B03B86">
      <w:r>
        <w:t>Navn:</w:t>
      </w:r>
    </w:p>
    <w:p w14:paraId="4C4A562D" w14:textId="77777777" w:rsidR="00B03B86" w:rsidRDefault="00B03B86" w:rsidP="00B03B86">
      <w:r>
        <w:t>Tittel:</w:t>
      </w:r>
    </w:p>
    <w:p w14:paraId="5AD8EB64" w14:textId="77777777" w:rsidR="00E22E3A" w:rsidRDefault="00B03B86" w:rsidP="00B03B86">
      <w:r>
        <w:t>Signatur:__________________________</w:t>
      </w:r>
    </w:p>
    <w:p w14:paraId="4ECB3C82" w14:textId="77777777" w:rsidR="005B6CE3" w:rsidRDefault="005B6CE3">
      <w:r>
        <w:br w:type="page"/>
      </w:r>
    </w:p>
    <w:p w14:paraId="65DD379E" w14:textId="1C0D741D" w:rsidR="005B6CE3" w:rsidRPr="00914598" w:rsidRDefault="005B6CE3" w:rsidP="000F4F45">
      <w:pPr>
        <w:pStyle w:val="Overskrift1"/>
        <w:jc w:val="right"/>
      </w:pPr>
      <w:bookmarkStart w:id="81" w:name="_Toc448737131"/>
      <w:r w:rsidRPr="00914598">
        <w:lastRenderedPageBreak/>
        <w:t xml:space="preserve">Vedlegg </w:t>
      </w:r>
      <w:r w:rsidR="00B16DE1">
        <w:t>5</w:t>
      </w:r>
      <w:bookmarkEnd w:id="81"/>
    </w:p>
    <w:p w14:paraId="72AB93EB" w14:textId="175B33F7" w:rsidR="005B6CE3" w:rsidRPr="00914598" w:rsidRDefault="005B6CE3" w:rsidP="00C12AEE">
      <w:pPr>
        <w:jc w:val="both"/>
        <w:rPr>
          <w:b/>
          <w:sz w:val="28"/>
          <w:szCs w:val="28"/>
        </w:rPr>
      </w:pPr>
      <w:r w:rsidRPr="00914598">
        <w:rPr>
          <w:b/>
          <w:sz w:val="28"/>
          <w:szCs w:val="28"/>
        </w:rPr>
        <w:t xml:space="preserve">Utfyllende </w:t>
      </w:r>
      <w:r w:rsidR="00C12AEE">
        <w:rPr>
          <w:b/>
          <w:sz w:val="28"/>
          <w:szCs w:val="28"/>
        </w:rPr>
        <w:t xml:space="preserve">beskrivelse </w:t>
      </w:r>
      <w:r w:rsidRPr="00914598">
        <w:rPr>
          <w:b/>
          <w:sz w:val="28"/>
          <w:szCs w:val="28"/>
        </w:rPr>
        <w:t xml:space="preserve">av </w:t>
      </w:r>
      <w:r w:rsidR="00C12AEE">
        <w:rPr>
          <w:b/>
          <w:sz w:val="28"/>
          <w:szCs w:val="28"/>
        </w:rPr>
        <w:t xml:space="preserve">de enkelte </w:t>
      </w:r>
      <w:r w:rsidR="00C86E71" w:rsidRPr="00914598">
        <w:rPr>
          <w:b/>
          <w:sz w:val="28"/>
          <w:szCs w:val="28"/>
        </w:rPr>
        <w:t>Deltaker</w:t>
      </w:r>
      <w:r w:rsidR="00C12AEE">
        <w:rPr>
          <w:b/>
          <w:sz w:val="28"/>
          <w:szCs w:val="28"/>
        </w:rPr>
        <w:t>ne</w:t>
      </w:r>
      <w:r w:rsidR="00C86E71" w:rsidRPr="00914598">
        <w:rPr>
          <w:b/>
          <w:sz w:val="28"/>
          <w:szCs w:val="28"/>
        </w:rPr>
        <w:t xml:space="preserve">s forpliktelser </w:t>
      </w:r>
      <w:r w:rsidR="00C12AEE">
        <w:rPr>
          <w:b/>
          <w:sz w:val="28"/>
          <w:szCs w:val="28"/>
        </w:rPr>
        <w:t xml:space="preserve">til å utføre forskningsarbeid og/eller yte finansielle bidrag i tråd med Prosjektbeskrivelse og Finansieringsplan </w:t>
      </w:r>
      <w:r w:rsidR="00C86E71" w:rsidRPr="00914598">
        <w:rPr>
          <w:b/>
          <w:sz w:val="28"/>
          <w:szCs w:val="28"/>
        </w:rPr>
        <w:t xml:space="preserve">for </w:t>
      </w:r>
      <w:r w:rsidRPr="00914598">
        <w:rPr>
          <w:b/>
          <w:sz w:val="28"/>
          <w:szCs w:val="28"/>
        </w:rPr>
        <w:t>Prosjektet</w:t>
      </w:r>
      <w:r w:rsidR="002C7750">
        <w:rPr>
          <w:b/>
          <w:sz w:val="28"/>
          <w:szCs w:val="28"/>
        </w:rPr>
        <w:t>.</w:t>
      </w:r>
    </w:p>
    <w:p w14:paraId="5583E2AD" w14:textId="3F9BF0B9" w:rsidR="00863403" w:rsidRPr="00863403" w:rsidRDefault="00863403" w:rsidP="006B7AC3">
      <w:r w:rsidRPr="006B7AC3">
        <w:rPr>
          <w:b/>
          <w:sz w:val="28"/>
          <w:szCs w:val="28"/>
        </w:rPr>
        <w:t>Finansiering</w:t>
      </w:r>
    </w:p>
    <w:p w14:paraId="4045A6B1" w14:textId="1D2BC51D" w:rsidR="00C12AEE" w:rsidRPr="00C12AEE" w:rsidRDefault="00C12AEE" w:rsidP="00B03B86">
      <w:r>
        <w:t xml:space="preserve">Deltakerne </w:t>
      </w:r>
      <w:r w:rsidR="00F25D94">
        <w:t>skal bidra med ressurser og kontantfinansiering for gjennomføring av Prosjektet som følger:</w:t>
      </w:r>
    </w:p>
    <w:tbl>
      <w:tblPr>
        <w:tblStyle w:val="Tabellrutenett"/>
        <w:tblW w:w="0" w:type="auto"/>
        <w:tblLook w:val="04A0" w:firstRow="1" w:lastRow="0" w:firstColumn="1" w:lastColumn="0" w:noHBand="0" w:noVBand="1"/>
      </w:tblPr>
      <w:tblGrid>
        <w:gridCol w:w="2263"/>
        <w:gridCol w:w="2252"/>
        <w:gridCol w:w="2295"/>
        <w:gridCol w:w="2252"/>
      </w:tblGrid>
      <w:tr w:rsidR="00C12AEE" w:rsidRPr="00C12AEE" w14:paraId="3B626579" w14:textId="77777777" w:rsidTr="00C12AEE">
        <w:tc>
          <w:tcPr>
            <w:tcW w:w="2303" w:type="dxa"/>
          </w:tcPr>
          <w:p w14:paraId="44A9721A" w14:textId="735391DA" w:rsidR="00C12AEE" w:rsidRPr="00C12AEE" w:rsidRDefault="00C12AEE" w:rsidP="00B03B86">
            <w:pPr>
              <w:rPr>
                <w:b/>
                <w:lang w:val="nb-NO"/>
              </w:rPr>
            </w:pPr>
            <w:r w:rsidRPr="00C12AEE">
              <w:rPr>
                <w:b/>
                <w:lang w:val="nb-NO"/>
              </w:rPr>
              <w:t>Deltaker</w:t>
            </w:r>
          </w:p>
        </w:tc>
        <w:tc>
          <w:tcPr>
            <w:tcW w:w="2303" w:type="dxa"/>
          </w:tcPr>
          <w:p w14:paraId="338B2A8F" w14:textId="680F571F" w:rsidR="00C12AEE" w:rsidRPr="00C12AEE" w:rsidRDefault="00C12AEE" w:rsidP="00B03B86">
            <w:pPr>
              <w:rPr>
                <w:b/>
                <w:lang w:val="nb-NO"/>
              </w:rPr>
            </w:pPr>
            <w:r w:rsidRPr="00C12AEE">
              <w:rPr>
                <w:b/>
                <w:lang w:val="nb-NO"/>
              </w:rPr>
              <w:t>In Kind</w:t>
            </w:r>
          </w:p>
        </w:tc>
        <w:tc>
          <w:tcPr>
            <w:tcW w:w="2303" w:type="dxa"/>
          </w:tcPr>
          <w:p w14:paraId="7CEC84FD" w14:textId="2F8E34ED" w:rsidR="00C12AEE" w:rsidRPr="00C12AEE" w:rsidRDefault="00C12AEE" w:rsidP="00B03B86">
            <w:pPr>
              <w:rPr>
                <w:b/>
                <w:lang w:val="nb-NO"/>
              </w:rPr>
            </w:pPr>
            <w:r w:rsidRPr="00C12AEE">
              <w:rPr>
                <w:b/>
                <w:lang w:val="nb-NO"/>
              </w:rPr>
              <w:t>Kontantfinansiering</w:t>
            </w:r>
          </w:p>
        </w:tc>
        <w:tc>
          <w:tcPr>
            <w:tcW w:w="2303" w:type="dxa"/>
          </w:tcPr>
          <w:p w14:paraId="18B6E456" w14:textId="7D913AD1" w:rsidR="00C12AEE" w:rsidRPr="00C12AEE" w:rsidRDefault="00C12AEE" w:rsidP="00B03B86">
            <w:pPr>
              <w:rPr>
                <w:b/>
                <w:lang w:val="nb-NO"/>
              </w:rPr>
            </w:pPr>
            <w:r w:rsidRPr="00C12AEE">
              <w:rPr>
                <w:b/>
                <w:lang w:val="nb-NO"/>
              </w:rPr>
              <w:t>Sum</w:t>
            </w:r>
          </w:p>
        </w:tc>
      </w:tr>
      <w:tr w:rsidR="00C12AEE" w:rsidRPr="00C12AEE" w14:paraId="12F195E7" w14:textId="77777777" w:rsidTr="00C12AEE">
        <w:tc>
          <w:tcPr>
            <w:tcW w:w="2303" w:type="dxa"/>
          </w:tcPr>
          <w:p w14:paraId="478A5225" w14:textId="77777777" w:rsidR="00C12AEE" w:rsidRDefault="00C12AEE" w:rsidP="00B03B86">
            <w:pPr>
              <w:rPr>
                <w:lang w:val="nb-NO"/>
              </w:rPr>
            </w:pPr>
          </w:p>
          <w:p w14:paraId="48DBAF91" w14:textId="77777777" w:rsidR="00C12AEE" w:rsidRPr="00C12AEE" w:rsidRDefault="00C12AEE" w:rsidP="00B03B86">
            <w:pPr>
              <w:rPr>
                <w:lang w:val="nb-NO"/>
              </w:rPr>
            </w:pPr>
          </w:p>
        </w:tc>
        <w:tc>
          <w:tcPr>
            <w:tcW w:w="2303" w:type="dxa"/>
          </w:tcPr>
          <w:p w14:paraId="2EEB3AFF" w14:textId="77777777" w:rsidR="00C12AEE" w:rsidRPr="00C12AEE" w:rsidRDefault="00C12AEE" w:rsidP="00B03B86">
            <w:pPr>
              <w:rPr>
                <w:lang w:val="nb-NO"/>
              </w:rPr>
            </w:pPr>
          </w:p>
        </w:tc>
        <w:tc>
          <w:tcPr>
            <w:tcW w:w="2303" w:type="dxa"/>
          </w:tcPr>
          <w:p w14:paraId="11432301" w14:textId="77777777" w:rsidR="00C12AEE" w:rsidRPr="00C12AEE" w:rsidRDefault="00C12AEE" w:rsidP="00B03B86">
            <w:pPr>
              <w:rPr>
                <w:lang w:val="nb-NO"/>
              </w:rPr>
            </w:pPr>
          </w:p>
        </w:tc>
        <w:tc>
          <w:tcPr>
            <w:tcW w:w="2303" w:type="dxa"/>
          </w:tcPr>
          <w:p w14:paraId="57A29316" w14:textId="77777777" w:rsidR="00C12AEE" w:rsidRPr="00C12AEE" w:rsidRDefault="00C12AEE" w:rsidP="00B03B86">
            <w:pPr>
              <w:rPr>
                <w:lang w:val="nb-NO"/>
              </w:rPr>
            </w:pPr>
          </w:p>
        </w:tc>
      </w:tr>
      <w:tr w:rsidR="00C12AEE" w:rsidRPr="00C12AEE" w14:paraId="508361E0" w14:textId="77777777" w:rsidTr="00C12AEE">
        <w:tc>
          <w:tcPr>
            <w:tcW w:w="2303" w:type="dxa"/>
          </w:tcPr>
          <w:p w14:paraId="207E36C7" w14:textId="77777777" w:rsidR="00C12AEE" w:rsidRDefault="00C12AEE" w:rsidP="00B03B86">
            <w:pPr>
              <w:rPr>
                <w:lang w:val="nb-NO"/>
              </w:rPr>
            </w:pPr>
          </w:p>
          <w:p w14:paraId="59106967" w14:textId="77777777" w:rsidR="00C12AEE" w:rsidRPr="00C12AEE" w:rsidRDefault="00C12AEE" w:rsidP="00B03B86">
            <w:pPr>
              <w:rPr>
                <w:lang w:val="nb-NO"/>
              </w:rPr>
            </w:pPr>
          </w:p>
        </w:tc>
        <w:tc>
          <w:tcPr>
            <w:tcW w:w="2303" w:type="dxa"/>
          </w:tcPr>
          <w:p w14:paraId="65A86DE1" w14:textId="77777777" w:rsidR="00C12AEE" w:rsidRPr="00C12AEE" w:rsidRDefault="00C12AEE" w:rsidP="00B03B86">
            <w:pPr>
              <w:rPr>
                <w:lang w:val="nb-NO"/>
              </w:rPr>
            </w:pPr>
          </w:p>
        </w:tc>
        <w:tc>
          <w:tcPr>
            <w:tcW w:w="2303" w:type="dxa"/>
          </w:tcPr>
          <w:p w14:paraId="098C4C4C" w14:textId="77777777" w:rsidR="00C12AEE" w:rsidRPr="00C12AEE" w:rsidRDefault="00C12AEE" w:rsidP="00B03B86">
            <w:pPr>
              <w:rPr>
                <w:lang w:val="nb-NO"/>
              </w:rPr>
            </w:pPr>
          </w:p>
        </w:tc>
        <w:tc>
          <w:tcPr>
            <w:tcW w:w="2303" w:type="dxa"/>
          </w:tcPr>
          <w:p w14:paraId="6657C73D" w14:textId="77777777" w:rsidR="00C12AEE" w:rsidRPr="00C12AEE" w:rsidRDefault="00C12AEE" w:rsidP="00B03B86">
            <w:pPr>
              <w:rPr>
                <w:lang w:val="nb-NO"/>
              </w:rPr>
            </w:pPr>
          </w:p>
        </w:tc>
      </w:tr>
      <w:tr w:rsidR="00C12AEE" w:rsidRPr="00C12AEE" w14:paraId="53214F04" w14:textId="77777777" w:rsidTr="00C12AEE">
        <w:tc>
          <w:tcPr>
            <w:tcW w:w="2303" w:type="dxa"/>
          </w:tcPr>
          <w:p w14:paraId="250821E6" w14:textId="77777777" w:rsidR="00C12AEE" w:rsidRDefault="00C12AEE" w:rsidP="00B03B86">
            <w:pPr>
              <w:rPr>
                <w:lang w:val="nb-NO"/>
              </w:rPr>
            </w:pPr>
          </w:p>
          <w:p w14:paraId="5B4EABBC" w14:textId="77777777" w:rsidR="00C12AEE" w:rsidRPr="00C12AEE" w:rsidRDefault="00C12AEE" w:rsidP="00B03B86">
            <w:pPr>
              <w:rPr>
                <w:lang w:val="nb-NO"/>
              </w:rPr>
            </w:pPr>
          </w:p>
        </w:tc>
        <w:tc>
          <w:tcPr>
            <w:tcW w:w="2303" w:type="dxa"/>
          </w:tcPr>
          <w:p w14:paraId="741F3192" w14:textId="77777777" w:rsidR="00C12AEE" w:rsidRPr="00C12AEE" w:rsidRDefault="00C12AEE" w:rsidP="00B03B86">
            <w:pPr>
              <w:rPr>
                <w:lang w:val="nb-NO"/>
              </w:rPr>
            </w:pPr>
          </w:p>
        </w:tc>
        <w:tc>
          <w:tcPr>
            <w:tcW w:w="2303" w:type="dxa"/>
          </w:tcPr>
          <w:p w14:paraId="6BBDABEB" w14:textId="77777777" w:rsidR="00C12AEE" w:rsidRPr="00C12AEE" w:rsidRDefault="00C12AEE" w:rsidP="00B03B86">
            <w:pPr>
              <w:rPr>
                <w:lang w:val="nb-NO"/>
              </w:rPr>
            </w:pPr>
          </w:p>
        </w:tc>
        <w:tc>
          <w:tcPr>
            <w:tcW w:w="2303" w:type="dxa"/>
          </w:tcPr>
          <w:p w14:paraId="66793634" w14:textId="77777777" w:rsidR="00C12AEE" w:rsidRPr="00C12AEE" w:rsidRDefault="00C12AEE" w:rsidP="00B03B86">
            <w:pPr>
              <w:rPr>
                <w:lang w:val="nb-NO"/>
              </w:rPr>
            </w:pPr>
          </w:p>
        </w:tc>
      </w:tr>
      <w:tr w:rsidR="00C12AEE" w:rsidRPr="00C12AEE" w14:paraId="5217ABDA" w14:textId="77777777" w:rsidTr="00C12AEE">
        <w:tc>
          <w:tcPr>
            <w:tcW w:w="2303" w:type="dxa"/>
          </w:tcPr>
          <w:p w14:paraId="173D236A" w14:textId="77777777" w:rsidR="001C7668" w:rsidRDefault="001C7668" w:rsidP="00B03B86">
            <w:pPr>
              <w:rPr>
                <w:b/>
              </w:rPr>
            </w:pPr>
          </w:p>
          <w:p w14:paraId="631335B9" w14:textId="499780CB" w:rsidR="00C12AEE" w:rsidRPr="00C12AEE" w:rsidRDefault="00C12AEE" w:rsidP="00B03B86">
            <w:pPr>
              <w:rPr>
                <w:b/>
              </w:rPr>
            </w:pPr>
            <w:r w:rsidRPr="00C12AEE">
              <w:rPr>
                <w:b/>
              </w:rPr>
              <w:t>Sum</w:t>
            </w:r>
          </w:p>
        </w:tc>
        <w:tc>
          <w:tcPr>
            <w:tcW w:w="2303" w:type="dxa"/>
          </w:tcPr>
          <w:p w14:paraId="7300D29F" w14:textId="77777777" w:rsidR="00C12AEE" w:rsidRPr="00C12AEE" w:rsidRDefault="00C12AEE" w:rsidP="00B03B86">
            <w:pPr>
              <w:rPr>
                <w:b/>
              </w:rPr>
            </w:pPr>
          </w:p>
        </w:tc>
        <w:tc>
          <w:tcPr>
            <w:tcW w:w="2303" w:type="dxa"/>
          </w:tcPr>
          <w:p w14:paraId="019D047E" w14:textId="77777777" w:rsidR="00C12AEE" w:rsidRPr="00C12AEE" w:rsidRDefault="00C12AEE" w:rsidP="00B03B86">
            <w:pPr>
              <w:rPr>
                <w:b/>
              </w:rPr>
            </w:pPr>
          </w:p>
        </w:tc>
        <w:tc>
          <w:tcPr>
            <w:tcW w:w="2303" w:type="dxa"/>
          </w:tcPr>
          <w:p w14:paraId="7FC20A72" w14:textId="77777777" w:rsidR="00C12AEE" w:rsidRPr="00C12AEE" w:rsidRDefault="00C12AEE" w:rsidP="00B03B86">
            <w:pPr>
              <w:rPr>
                <w:b/>
              </w:rPr>
            </w:pPr>
          </w:p>
        </w:tc>
      </w:tr>
    </w:tbl>
    <w:p w14:paraId="2B18B310" w14:textId="77777777" w:rsidR="00C12AEE" w:rsidRDefault="00C12AEE" w:rsidP="00B03B86"/>
    <w:p w14:paraId="342DB2D4" w14:textId="1AA93C2D" w:rsidR="001C7668" w:rsidRPr="00C12AEE" w:rsidRDefault="001C7668" w:rsidP="00B03B86">
      <w:r>
        <w:t>Ovennevnte forpliktelser skal gjennomføres i henhold til følgende tidsplan:</w:t>
      </w:r>
    </w:p>
    <w:tbl>
      <w:tblPr>
        <w:tblStyle w:val="Tabellrutenett"/>
        <w:tblW w:w="0" w:type="auto"/>
        <w:tblLook w:val="04A0" w:firstRow="1" w:lastRow="0" w:firstColumn="1" w:lastColumn="0" w:noHBand="0" w:noVBand="1"/>
      </w:tblPr>
      <w:tblGrid>
        <w:gridCol w:w="1822"/>
        <w:gridCol w:w="1809"/>
        <w:gridCol w:w="1809"/>
        <w:gridCol w:w="1810"/>
        <w:gridCol w:w="1812"/>
      </w:tblGrid>
      <w:tr w:rsidR="001C7668" w:rsidRPr="001C7668" w14:paraId="2296722B" w14:textId="77777777" w:rsidTr="001C7668">
        <w:tc>
          <w:tcPr>
            <w:tcW w:w="1842" w:type="dxa"/>
          </w:tcPr>
          <w:p w14:paraId="1828B763" w14:textId="48C52D3F" w:rsidR="001C7668" w:rsidRPr="001C7668" w:rsidRDefault="001C7668" w:rsidP="00B03B86">
            <w:pPr>
              <w:rPr>
                <w:b/>
              </w:rPr>
            </w:pPr>
            <w:r w:rsidRPr="001C7668">
              <w:rPr>
                <w:b/>
              </w:rPr>
              <w:t>Deltaker</w:t>
            </w:r>
          </w:p>
        </w:tc>
        <w:tc>
          <w:tcPr>
            <w:tcW w:w="1842" w:type="dxa"/>
          </w:tcPr>
          <w:p w14:paraId="6D1004E3" w14:textId="4F65B782" w:rsidR="001C7668" w:rsidRPr="001C7668" w:rsidRDefault="001C7668" w:rsidP="00B03B86">
            <w:pPr>
              <w:rPr>
                <w:b/>
              </w:rPr>
            </w:pPr>
            <w:r w:rsidRPr="001C7668">
              <w:rPr>
                <w:b/>
              </w:rPr>
              <w:t>[år]</w:t>
            </w:r>
          </w:p>
        </w:tc>
        <w:tc>
          <w:tcPr>
            <w:tcW w:w="1842" w:type="dxa"/>
          </w:tcPr>
          <w:p w14:paraId="1A9873F3" w14:textId="38E59F0C" w:rsidR="001C7668" w:rsidRPr="001C7668" w:rsidRDefault="001C7668" w:rsidP="00B03B86">
            <w:pPr>
              <w:rPr>
                <w:b/>
              </w:rPr>
            </w:pPr>
            <w:r w:rsidRPr="001C7668">
              <w:rPr>
                <w:b/>
              </w:rPr>
              <w:t>[år]</w:t>
            </w:r>
          </w:p>
        </w:tc>
        <w:tc>
          <w:tcPr>
            <w:tcW w:w="1843" w:type="dxa"/>
          </w:tcPr>
          <w:p w14:paraId="65A4F1F0" w14:textId="5C1373C3" w:rsidR="001C7668" w:rsidRPr="001C7668" w:rsidRDefault="001C7668" w:rsidP="00B03B86">
            <w:pPr>
              <w:rPr>
                <w:b/>
              </w:rPr>
            </w:pPr>
            <w:r w:rsidRPr="001C7668">
              <w:rPr>
                <w:b/>
              </w:rPr>
              <w:t>[år]</w:t>
            </w:r>
          </w:p>
        </w:tc>
        <w:tc>
          <w:tcPr>
            <w:tcW w:w="1843" w:type="dxa"/>
          </w:tcPr>
          <w:p w14:paraId="03E27B07" w14:textId="491D4D55" w:rsidR="001C7668" w:rsidRPr="001C7668" w:rsidRDefault="001C7668" w:rsidP="00B03B86">
            <w:pPr>
              <w:rPr>
                <w:b/>
              </w:rPr>
            </w:pPr>
            <w:r>
              <w:rPr>
                <w:b/>
              </w:rPr>
              <w:t>Sum</w:t>
            </w:r>
          </w:p>
        </w:tc>
      </w:tr>
      <w:tr w:rsidR="001C7668" w14:paraId="40F26460" w14:textId="77777777" w:rsidTr="001C7668">
        <w:tc>
          <w:tcPr>
            <w:tcW w:w="1842" w:type="dxa"/>
          </w:tcPr>
          <w:p w14:paraId="2E921F80" w14:textId="77777777" w:rsidR="001C7668" w:rsidRDefault="001C7668" w:rsidP="00B03B86"/>
          <w:p w14:paraId="00A69F10" w14:textId="77777777" w:rsidR="001C7668" w:rsidRDefault="001C7668" w:rsidP="00B03B86"/>
        </w:tc>
        <w:tc>
          <w:tcPr>
            <w:tcW w:w="1842" w:type="dxa"/>
          </w:tcPr>
          <w:p w14:paraId="1330C836" w14:textId="77777777" w:rsidR="001C7668" w:rsidRDefault="001C7668" w:rsidP="00B03B86"/>
        </w:tc>
        <w:tc>
          <w:tcPr>
            <w:tcW w:w="1842" w:type="dxa"/>
          </w:tcPr>
          <w:p w14:paraId="517D7737" w14:textId="77777777" w:rsidR="001C7668" w:rsidRDefault="001C7668" w:rsidP="00B03B86"/>
        </w:tc>
        <w:tc>
          <w:tcPr>
            <w:tcW w:w="1843" w:type="dxa"/>
          </w:tcPr>
          <w:p w14:paraId="555355C7" w14:textId="77777777" w:rsidR="001C7668" w:rsidRDefault="001C7668" w:rsidP="00B03B86"/>
        </w:tc>
        <w:tc>
          <w:tcPr>
            <w:tcW w:w="1843" w:type="dxa"/>
          </w:tcPr>
          <w:p w14:paraId="790E9EE3" w14:textId="77777777" w:rsidR="001C7668" w:rsidRDefault="001C7668" w:rsidP="00B03B86"/>
        </w:tc>
      </w:tr>
      <w:tr w:rsidR="001C7668" w14:paraId="0E9898E1" w14:textId="77777777" w:rsidTr="001C7668">
        <w:tc>
          <w:tcPr>
            <w:tcW w:w="1842" w:type="dxa"/>
          </w:tcPr>
          <w:p w14:paraId="36CF4E30" w14:textId="77777777" w:rsidR="001C7668" w:rsidRDefault="001C7668" w:rsidP="00B03B86"/>
          <w:p w14:paraId="2E017EBC" w14:textId="77777777" w:rsidR="001C7668" w:rsidRDefault="001C7668" w:rsidP="00B03B86"/>
        </w:tc>
        <w:tc>
          <w:tcPr>
            <w:tcW w:w="1842" w:type="dxa"/>
          </w:tcPr>
          <w:p w14:paraId="0A67AD32" w14:textId="77777777" w:rsidR="001C7668" w:rsidRDefault="001C7668" w:rsidP="00B03B86"/>
        </w:tc>
        <w:tc>
          <w:tcPr>
            <w:tcW w:w="1842" w:type="dxa"/>
          </w:tcPr>
          <w:p w14:paraId="466C01CC" w14:textId="77777777" w:rsidR="001C7668" w:rsidRDefault="001C7668" w:rsidP="00B03B86"/>
        </w:tc>
        <w:tc>
          <w:tcPr>
            <w:tcW w:w="1843" w:type="dxa"/>
          </w:tcPr>
          <w:p w14:paraId="388DD683" w14:textId="77777777" w:rsidR="001C7668" w:rsidRDefault="001C7668" w:rsidP="00B03B86"/>
        </w:tc>
        <w:tc>
          <w:tcPr>
            <w:tcW w:w="1843" w:type="dxa"/>
          </w:tcPr>
          <w:p w14:paraId="346B2C8B" w14:textId="77777777" w:rsidR="001C7668" w:rsidRDefault="001C7668" w:rsidP="00B03B86"/>
        </w:tc>
      </w:tr>
      <w:tr w:rsidR="001C7668" w14:paraId="23ECA6BC" w14:textId="77777777" w:rsidTr="001C7668">
        <w:tc>
          <w:tcPr>
            <w:tcW w:w="1842" w:type="dxa"/>
          </w:tcPr>
          <w:p w14:paraId="49F7555D" w14:textId="77777777" w:rsidR="001C7668" w:rsidRDefault="001C7668" w:rsidP="00B03B86"/>
          <w:p w14:paraId="0F2DB50D" w14:textId="77777777" w:rsidR="001C7668" w:rsidRDefault="001C7668" w:rsidP="00B03B86"/>
        </w:tc>
        <w:tc>
          <w:tcPr>
            <w:tcW w:w="1842" w:type="dxa"/>
          </w:tcPr>
          <w:p w14:paraId="678767DF" w14:textId="77777777" w:rsidR="001C7668" w:rsidRDefault="001C7668" w:rsidP="00B03B86"/>
        </w:tc>
        <w:tc>
          <w:tcPr>
            <w:tcW w:w="1842" w:type="dxa"/>
          </w:tcPr>
          <w:p w14:paraId="50A8C009" w14:textId="77777777" w:rsidR="001C7668" w:rsidRDefault="001C7668" w:rsidP="00B03B86"/>
        </w:tc>
        <w:tc>
          <w:tcPr>
            <w:tcW w:w="1843" w:type="dxa"/>
          </w:tcPr>
          <w:p w14:paraId="74DBF3EE" w14:textId="77777777" w:rsidR="001C7668" w:rsidRDefault="001C7668" w:rsidP="00B03B86"/>
        </w:tc>
        <w:tc>
          <w:tcPr>
            <w:tcW w:w="1843" w:type="dxa"/>
          </w:tcPr>
          <w:p w14:paraId="3529E96C" w14:textId="77777777" w:rsidR="001C7668" w:rsidRDefault="001C7668" w:rsidP="00B03B86"/>
        </w:tc>
      </w:tr>
      <w:tr w:rsidR="001C7668" w14:paraId="1B3E72DB" w14:textId="77777777" w:rsidTr="001C7668">
        <w:tc>
          <w:tcPr>
            <w:tcW w:w="1842" w:type="dxa"/>
          </w:tcPr>
          <w:p w14:paraId="1F845E98" w14:textId="77777777" w:rsidR="001C7668" w:rsidRDefault="001C7668" w:rsidP="00B03B86">
            <w:pPr>
              <w:rPr>
                <w:b/>
              </w:rPr>
            </w:pPr>
          </w:p>
          <w:p w14:paraId="1004EB16" w14:textId="45C8F4E1" w:rsidR="001C7668" w:rsidRPr="001C7668" w:rsidRDefault="001C7668" w:rsidP="00B03B86">
            <w:pPr>
              <w:rPr>
                <w:b/>
              </w:rPr>
            </w:pPr>
            <w:r w:rsidRPr="001C7668">
              <w:rPr>
                <w:b/>
              </w:rPr>
              <w:t>Sum</w:t>
            </w:r>
          </w:p>
        </w:tc>
        <w:tc>
          <w:tcPr>
            <w:tcW w:w="1842" w:type="dxa"/>
          </w:tcPr>
          <w:p w14:paraId="27BB76AC" w14:textId="77777777" w:rsidR="001C7668" w:rsidRDefault="001C7668" w:rsidP="00B03B86"/>
        </w:tc>
        <w:tc>
          <w:tcPr>
            <w:tcW w:w="1842" w:type="dxa"/>
          </w:tcPr>
          <w:p w14:paraId="5DC4697E" w14:textId="77777777" w:rsidR="001C7668" w:rsidRDefault="001C7668" w:rsidP="00B03B86"/>
        </w:tc>
        <w:tc>
          <w:tcPr>
            <w:tcW w:w="1843" w:type="dxa"/>
          </w:tcPr>
          <w:p w14:paraId="530FEBC7" w14:textId="77777777" w:rsidR="001C7668" w:rsidRDefault="001C7668" w:rsidP="00B03B86"/>
        </w:tc>
        <w:tc>
          <w:tcPr>
            <w:tcW w:w="1843" w:type="dxa"/>
          </w:tcPr>
          <w:p w14:paraId="24D50570" w14:textId="77777777" w:rsidR="001C7668" w:rsidRDefault="001C7668" w:rsidP="00B03B86"/>
        </w:tc>
      </w:tr>
    </w:tbl>
    <w:p w14:paraId="2EFBFCC4" w14:textId="38F06215" w:rsidR="00914598" w:rsidRDefault="00914598" w:rsidP="00B03B86"/>
    <w:p w14:paraId="5C6EB5EF" w14:textId="647B43EA" w:rsidR="00863403" w:rsidRPr="006B7AC3" w:rsidRDefault="00863403" w:rsidP="006B7AC3">
      <w:pPr>
        <w:rPr>
          <w:b/>
          <w:sz w:val="28"/>
          <w:szCs w:val="28"/>
        </w:rPr>
      </w:pPr>
      <w:r w:rsidRPr="006B7AC3">
        <w:rPr>
          <w:b/>
          <w:sz w:val="28"/>
          <w:szCs w:val="28"/>
        </w:rPr>
        <w:t>Kostnader</w:t>
      </w:r>
    </w:p>
    <w:p w14:paraId="4CC8FD22" w14:textId="45B05C36" w:rsidR="00863403" w:rsidRDefault="00863403" w:rsidP="00863403">
      <w:r>
        <w:t>Deltakerne er enige om følgende kostnadsplan for Prosjektet:</w:t>
      </w:r>
    </w:p>
    <w:tbl>
      <w:tblPr>
        <w:tblStyle w:val="Tabellrutenett"/>
        <w:tblW w:w="0" w:type="auto"/>
        <w:tblLook w:val="04A0" w:firstRow="1" w:lastRow="0" w:firstColumn="1" w:lastColumn="0" w:noHBand="0" w:noVBand="1"/>
      </w:tblPr>
      <w:tblGrid>
        <w:gridCol w:w="1666"/>
        <w:gridCol w:w="1936"/>
        <w:gridCol w:w="1936"/>
        <w:gridCol w:w="1936"/>
        <w:gridCol w:w="1588"/>
      </w:tblGrid>
      <w:tr w:rsidR="00863403" w14:paraId="7F407444" w14:textId="77777777" w:rsidTr="00C13A7D">
        <w:tc>
          <w:tcPr>
            <w:tcW w:w="1842" w:type="dxa"/>
          </w:tcPr>
          <w:p w14:paraId="55A3E5AE" w14:textId="67E957B9" w:rsidR="00863403" w:rsidRPr="00863403" w:rsidRDefault="00863403" w:rsidP="00C13A7D">
            <w:pPr>
              <w:rPr>
                <w:b/>
                <w:lang w:val="nb-NO"/>
              </w:rPr>
            </w:pPr>
            <w:r w:rsidRPr="00863403">
              <w:rPr>
                <w:b/>
                <w:lang w:val="nb-NO"/>
              </w:rPr>
              <w:t>Deltaker</w:t>
            </w:r>
          </w:p>
        </w:tc>
        <w:tc>
          <w:tcPr>
            <w:tcW w:w="1842" w:type="dxa"/>
          </w:tcPr>
          <w:p w14:paraId="0BAF265F" w14:textId="7DD74DBD" w:rsidR="00863403" w:rsidRPr="00863403" w:rsidRDefault="00863403" w:rsidP="00C13A7D">
            <w:pPr>
              <w:rPr>
                <w:b/>
                <w:lang w:val="nb-NO"/>
              </w:rPr>
            </w:pPr>
            <w:r w:rsidRPr="00863403">
              <w:rPr>
                <w:b/>
                <w:lang w:val="nb-NO"/>
              </w:rPr>
              <w:t>[kostnadskategori]</w:t>
            </w:r>
          </w:p>
        </w:tc>
        <w:tc>
          <w:tcPr>
            <w:tcW w:w="1842" w:type="dxa"/>
          </w:tcPr>
          <w:p w14:paraId="595FBC0A" w14:textId="4E13881F" w:rsidR="00863403" w:rsidRPr="00863403" w:rsidRDefault="00863403" w:rsidP="00C13A7D">
            <w:pPr>
              <w:rPr>
                <w:b/>
                <w:lang w:val="nb-NO"/>
              </w:rPr>
            </w:pPr>
            <w:r w:rsidRPr="00863403">
              <w:rPr>
                <w:b/>
                <w:lang w:val="nb-NO"/>
              </w:rPr>
              <w:t>[kostnadskategori]</w:t>
            </w:r>
          </w:p>
        </w:tc>
        <w:tc>
          <w:tcPr>
            <w:tcW w:w="1843" w:type="dxa"/>
          </w:tcPr>
          <w:p w14:paraId="48BDA7F2" w14:textId="5E59E779" w:rsidR="00863403" w:rsidRPr="00863403" w:rsidRDefault="00863403" w:rsidP="00C13A7D">
            <w:pPr>
              <w:rPr>
                <w:b/>
                <w:lang w:val="nb-NO"/>
              </w:rPr>
            </w:pPr>
            <w:r w:rsidRPr="00863403">
              <w:rPr>
                <w:b/>
                <w:lang w:val="nb-NO"/>
              </w:rPr>
              <w:t>[kostnadskategori]</w:t>
            </w:r>
          </w:p>
        </w:tc>
        <w:tc>
          <w:tcPr>
            <w:tcW w:w="1843" w:type="dxa"/>
          </w:tcPr>
          <w:p w14:paraId="2EE0C05D" w14:textId="3A120179" w:rsidR="00863403" w:rsidRPr="00863403" w:rsidRDefault="00863403" w:rsidP="00C13A7D">
            <w:pPr>
              <w:rPr>
                <w:b/>
                <w:lang w:val="nb-NO"/>
              </w:rPr>
            </w:pPr>
            <w:r w:rsidRPr="00863403">
              <w:rPr>
                <w:b/>
                <w:lang w:val="nb-NO"/>
              </w:rPr>
              <w:t>Sum</w:t>
            </w:r>
          </w:p>
        </w:tc>
      </w:tr>
      <w:tr w:rsidR="00863403" w14:paraId="09996FB9" w14:textId="77777777" w:rsidTr="00C13A7D">
        <w:tc>
          <w:tcPr>
            <w:tcW w:w="1842" w:type="dxa"/>
          </w:tcPr>
          <w:p w14:paraId="5FCF43BD" w14:textId="77777777" w:rsidR="00863403" w:rsidRDefault="00863403" w:rsidP="00C13A7D">
            <w:pPr>
              <w:rPr>
                <w:lang w:val="nb-NO"/>
              </w:rPr>
            </w:pPr>
          </w:p>
          <w:p w14:paraId="66B955A7" w14:textId="77777777" w:rsidR="00863403" w:rsidRPr="00863403" w:rsidRDefault="00863403" w:rsidP="00C13A7D">
            <w:pPr>
              <w:rPr>
                <w:lang w:val="nb-NO"/>
              </w:rPr>
            </w:pPr>
          </w:p>
        </w:tc>
        <w:tc>
          <w:tcPr>
            <w:tcW w:w="1842" w:type="dxa"/>
          </w:tcPr>
          <w:p w14:paraId="6F17D8BB" w14:textId="77777777" w:rsidR="00863403" w:rsidRPr="00863403" w:rsidRDefault="00863403" w:rsidP="00C13A7D">
            <w:pPr>
              <w:rPr>
                <w:lang w:val="nb-NO"/>
              </w:rPr>
            </w:pPr>
          </w:p>
        </w:tc>
        <w:tc>
          <w:tcPr>
            <w:tcW w:w="1842" w:type="dxa"/>
          </w:tcPr>
          <w:p w14:paraId="00E281D0" w14:textId="77777777" w:rsidR="00863403" w:rsidRPr="00863403" w:rsidRDefault="00863403" w:rsidP="00C13A7D">
            <w:pPr>
              <w:rPr>
                <w:lang w:val="nb-NO"/>
              </w:rPr>
            </w:pPr>
          </w:p>
        </w:tc>
        <w:tc>
          <w:tcPr>
            <w:tcW w:w="1843" w:type="dxa"/>
          </w:tcPr>
          <w:p w14:paraId="0C9AB00E" w14:textId="77777777" w:rsidR="00863403" w:rsidRPr="00863403" w:rsidRDefault="00863403" w:rsidP="00C13A7D">
            <w:pPr>
              <w:rPr>
                <w:lang w:val="nb-NO"/>
              </w:rPr>
            </w:pPr>
          </w:p>
        </w:tc>
        <w:tc>
          <w:tcPr>
            <w:tcW w:w="1843" w:type="dxa"/>
          </w:tcPr>
          <w:p w14:paraId="2560B200" w14:textId="77777777" w:rsidR="00863403" w:rsidRPr="00863403" w:rsidRDefault="00863403" w:rsidP="00C13A7D">
            <w:pPr>
              <w:rPr>
                <w:lang w:val="nb-NO"/>
              </w:rPr>
            </w:pPr>
          </w:p>
        </w:tc>
      </w:tr>
      <w:tr w:rsidR="00863403" w14:paraId="540816BE" w14:textId="77777777" w:rsidTr="00C13A7D">
        <w:tc>
          <w:tcPr>
            <w:tcW w:w="1842" w:type="dxa"/>
          </w:tcPr>
          <w:p w14:paraId="2D66A020" w14:textId="77777777" w:rsidR="00863403" w:rsidRDefault="00863403" w:rsidP="00C13A7D">
            <w:pPr>
              <w:rPr>
                <w:lang w:val="nb-NO"/>
              </w:rPr>
            </w:pPr>
          </w:p>
          <w:p w14:paraId="5E5FD380" w14:textId="77777777" w:rsidR="00863403" w:rsidRPr="00863403" w:rsidRDefault="00863403" w:rsidP="00C13A7D">
            <w:pPr>
              <w:rPr>
                <w:lang w:val="nb-NO"/>
              </w:rPr>
            </w:pPr>
          </w:p>
        </w:tc>
        <w:tc>
          <w:tcPr>
            <w:tcW w:w="1842" w:type="dxa"/>
          </w:tcPr>
          <w:p w14:paraId="1D41BC0B" w14:textId="77777777" w:rsidR="00863403" w:rsidRPr="00863403" w:rsidRDefault="00863403" w:rsidP="00C13A7D">
            <w:pPr>
              <w:rPr>
                <w:lang w:val="nb-NO"/>
              </w:rPr>
            </w:pPr>
          </w:p>
        </w:tc>
        <w:tc>
          <w:tcPr>
            <w:tcW w:w="1842" w:type="dxa"/>
          </w:tcPr>
          <w:p w14:paraId="7DD7A864" w14:textId="77777777" w:rsidR="00863403" w:rsidRPr="00863403" w:rsidRDefault="00863403" w:rsidP="00C13A7D">
            <w:pPr>
              <w:rPr>
                <w:lang w:val="nb-NO"/>
              </w:rPr>
            </w:pPr>
          </w:p>
        </w:tc>
        <w:tc>
          <w:tcPr>
            <w:tcW w:w="1843" w:type="dxa"/>
          </w:tcPr>
          <w:p w14:paraId="5563FF96" w14:textId="77777777" w:rsidR="00863403" w:rsidRPr="00863403" w:rsidRDefault="00863403" w:rsidP="00C13A7D">
            <w:pPr>
              <w:rPr>
                <w:lang w:val="nb-NO"/>
              </w:rPr>
            </w:pPr>
          </w:p>
        </w:tc>
        <w:tc>
          <w:tcPr>
            <w:tcW w:w="1843" w:type="dxa"/>
          </w:tcPr>
          <w:p w14:paraId="7850EFAF" w14:textId="77777777" w:rsidR="00863403" w:rsidRPr="00863403" w:rsidRDefault="00863403" w:rsidP="00C13A7D">
            <w:pPr>
              <w:rPr>
                <w:lang w:val="nb-NO"/>
              </w:rPr>
            </w:pPr>
          </w:p>
        </w:tc>
      </w:tr>
      <w:tr w:rsidR="00863403" w14:paraId="026F361E" w14:textId="77777777" w:rsidTr="00C13A7D">
        <w:tc>
          <w:tcPr>
            <w:tcW w:w="1842" w:type="dxa"/>
          </w:tcPr>
          <w:p w14:paraId="5519A5C5" w14:textId="77777777" w:rsidR="00863403" w:rsidRDefault="00863403" w:rsidP="00C13A7D">
            <w:pPr>
              <w:rPr>
                <w:lang w:val="nb-NO"/>
              </w:rPr>
            </w:pPr>
          </w:p>
          <w:p w14:paraId="555D4EC3" w14:textId="77777777" w:rsidR="00863403" w:rsidRPr="00863403" w:rsidRDefault="00863403" w:rsidP="00C13A7D">
            <w:pPr>
              <w:rPr>
                <w:lang w:val="nb-NO"/>
              </w:rPr>
            </w:pPr>
          </w:p>
        </w:tc>
        <w:tc>
          <w:tcPr>
            <w:tcW w:w="1842" w:type="dxa"/>
          </w:tcPr>
          <w:p w14:paraId="77A38393" w14:textId="77777777" w:rsidR="00863403" w:rsidRPr="00863403" w:rsidRDefault="00863403" w:rsidP="00C13A7D">
            <w:pPr>
              <w:rPr>
                <w:lang w:val="nb-NO"/>
              </w:rPr>
            </w:pPr>
          </w:p>
        </w:tc>
        <w:tc>
          <w:tcPr>
            <w:tcW w:w="1842" w:type="dxa"/>
          </w:tcPr>
          <w:p w14:paraId="56FB9E74" w14:textId="77777777" w:rsidR="00863403" w:rsidRPr="00863403" w:rsidRDefault="00863403" w:rsidP="00C13A7D">
            <w:pPr>
              <w:rPr>
                <w:lang w:val="nb-NO"/>
              </w:rPr>
            </w:pPr>
          </w:p>
        </w:tc>
        <w:tc>
          <w:tcPr>
            <w:tcW w:w="1843" w:type="dxa"/>
          </w:tcPr>
          <w:p w14:paraId="0DFAB251" w14:textId="77777777" w:rsidR="00863403" w:rsidRPr="00863403" w:rsidRDefault="00863403" w:rsidP="00C13A7D">
            <w:pPr>
              <w:rPr>
                <w:lang w:val="nb-NO"/>
              </w:rPr>
            </w:pPr>
          </w:p>
        </w:tc>
        <w:tc>
          <w:tcPr>
            <w:tcW w:w="1843" w:type="dxa"/>
          </w:tcPr>
          <w:p w14:paraId="65978FA9" w14:textId="77777777" w:rsidR="00863403" w:rsidRPr="00863403" w:rsidRDefault="00863403" w:rsidP="00C13A7D">
            <w:pPr>
              <w:rPr>
                <w:lang w:val="nb-NO"/>
              </w:rPr>
            </w:pPr>
          </w:p>
        </w:tc>
      </w:tr>
      <w:tr w:rsidR="00863403" w14:paraId="1A394975" w14:textId="77777777" w:rsidTr="00C13A7D">
        <w:tc>
          <w:tcPr>
            <w:tcW w:w="1842" w:type="dxa"/>
          </w:tcPr>
          <w:p w14:paraId="53F94E9B" w14:textId="77777777" w:rsidR="00863403" w:rsidRDefault="00863403" w:rsidP="00C13A7D">
            <w:pPr>
              <w:rPr>
                <w:lang w:val="nb-NO"/>
              </w:rPr>
            </w:pPr>
          </w:p>
          <w:p w14:paraId="7F7BC9B4" w14:textId="1E497A8F" w:rsidR="00863403" w:rsidRPr="00863403" w:rsidRDefault="00863403" w:rsidP="00C13A7D">
            <w:pPr>
              <w:rPr>
                <w:b/>
                <w:lang w:val="nb-NO"/>
              </w:rPr>
            </w:pPr>
            <w:r w:rsidRPr="00863403">
              <w:rPr>
                <w:b/>
                <w:lang w:val="nb-NO"/>
              </w:rPr>
              <w:t>Sum</w:t>
            </w:r>
          </w:p>
        </w:tc>
        <w:tc>
          <w:tcPr>
            <w:tcW w:w="1842" w:type="dxa"/>
          </w:tcPr>
          <w:p w14:paraId="4AF5F00F" w14:textId="77777777" w:rsidR="00863403" w:rsidRPr="00863403" w:rsidRDefault="00863403" w:rsidP="00C13A7D">
            <w:pPr>
              <w:rPr>
                <w:lang w:val="nb-NO"/>
              </w:rPr>
            </w:pPr>
          </w:p>
        </w:tc>
        <w:tc>
          <w:tcPr>
            <w:tcW w:w="1842" w:type="dxa"/>
          </w:tcPr>
          <w:p w14:paraId="58074EFB" w14:textId="77777777" w:rsidR="00863403" w:rsidRPr="00863403" w:rsidRDefault="00863403" w:rsidP="00C13A7D">
            <w:pPr>
              <w:rPr>
                <w:lang w:val="nb-NO"/>
              </w:rPr>
            </w:pPr>
          </w:p>
        </w:tc>
        <w:tc>
          <w:tcPr>
            <w:tcW w:w="1843" w:type="dxa"/>
          </w:tcPr>
          <w:p w14:paraId="2B6DE3BA" w14:textId="77777777" w:rsidR="00863403" w:rsidRPr="00863403" w:rsidRDefault="00863403" w:rsidP="00C13A7D">
            <w:pPr>
              <w:rPr>
                <w:lang w:val="nb-NO"/>
              </w:rPr>
            </w:pPr>
          </w:p>
        </w:tc>
        <w:tc>
          <w:tcPr>
            <w:tcW w:w="1843" w:type="dxa"/>
          </w:tcPr>
          <w:p w14:paraId="31C629AB" w14:textId="77777777" w:rsidR="00863403" w:rsidRPr="00863403" w:rsidRDefault="00863403" w:rsidP="00C13A7D">
            <w:pPr>
              <w:rPr>
                <w:lang w:val="nb-NO"/>
              </w:rPr>
            </w:pPr>
          </w:p>
        </w:tc>
      </w:tr>
    </w:tbl>
    <w:p w14:paraId="0D3BDE3A" w14:textId="77777777" w:rsidR="00863403" w:rsidRPr="00863403" w:rsidRDefault="00863403" w:rsidP="00863403"/>
    <w:p w14:paraId="03EF8928" w14:textId="176D88C5" w:rsidR="00863403" w:rsidRPr="006B7AC3" w:rsidRDefault="00863403" w:rsidP="006B7AC3">
      <w:pPr>
        <w:rPr>
          <w:b/>
          <w:sz w:val="28"/>
          <w:szCs w:val="28"/>
        </w:rPr>
      </w:pPr>
      <w:r w:rsidRPr="006B7AC3">
        <w:rPr>
          <w:b/>
          <w:sz w:val="28"/>
          <w:szCs w:val="28"/>
        </w:rPr>
        <w:lastRenderedPageBreak/>
        <w:t>Prosjektgjennomføring</w:t>
      </w:r>
    </w:p>
    <w:p w14:paraId="042C81DC" w14:textId="4EC572B2" w:rsidR="001C7668" w:rsidRDefault="00BE419D" w:rsidP="00B03B86">
      <w:r>
        <w:t>Deltakerne skal gjennomføre sine forpliktelser i Prosjektet i henhold til følgende plan:</w:t>
      </w:r>
    </w:p>
    <w:tbl>
      <w:tblPr>
        <w:tblStyle w:val="Tabellrutenett"/>
        <w:tblW w:w="0" w:type="auto"/>
        <w:tblLook w:val="04A0" w:firstRow="1" w:lastRow="0" w:firstColumn="1" w:lastColumn="0" w:noHBand="0" w:noVBand="1"/>
      </w:tblPr>
      <w:tblGrid>
        <w:gridCol w:w="1821"/>
        <w:gridCol w:w="1830"/>
        <w:gridCol w:w="1794"/>
        <w:gridCol w:w="1800"/>
        <w:gridCol w:w="1817"/>
      </w:tblGrid>
      <w:tr w:rsidR="001C7668" w14:paraId="4F3F0AE7" w14:textId="77777777" w:rsidTr="001C7668">
        <w:tc>
          <w:tcPr>
            <w:tcW w:w="1842" w:type="dxa"/>
          </w:tcPr>
          <w:p w14:paraId="320439CA" w14:textId="77777777" w:rsidR="001C7668" w:rsidRDefault="001C7668" w:rsidP="00B03B86">
            <w:pPr>
              <w:rPr>
                <w:b/>
                <w:lang w:val="nb-NO"/>
              </w:rPr>
            </w:pPr>
            <w:r w:rsidRPr="001C7668">
              <w:rPr>
                <w:b/>
                <w:lang w:val="nb-NO"/>
              </w:rPr>
              <w:t>Arbeidspakke</w:t>
            </w:r>
          </w:p>
          <w:p w14:paraId="5895615B" w14:textId="04BD2614" w:rsidR="001C7668" w:rsidRPr="001C7668" w:rsidRDefault="001C7668" w:rsidP="00B03B86">
            <w:pPr>
              <w:rPr>
                <w:b/>
                <w:lang w:val="nb-NO"/>
              </w:rPr>
            </w:pPr>
          </w:p>
        </w:tc>
        <w:tc>
          <w:tcPr>
            <w:tcW w:w="1842" w:type="dxa"/>
          </w:tcPr>
          <w:p w14:paraId="75C4B480" w14:textId="78127F88" w:rsidR="001C7668" w:rsidRPr="001C7668" w:rsidRDefault="001C7668" w:rsidP="00B03B86">
            <w:pPr>
              <w:rPr>
                <w:b/>
                <w:lang w:val="nb-NO"/>
              </w:rPr>
            </w:pPr>
            <w:r w:rsidRPr="001C7668">
              <w:rPr>
                <w:b/>
                <w:lang w:val="nb-NO"/>
              </w:rPr>
              <w:t>Hovedaktivitet</w:t>
            </w:r>
            <w:r>
              <w:rPr>
                <w:b/>
                <w:lang w:val="nb-NO"/>
              </w:rPr>
              <w:t>, mål og leveranse</w:t>
            </w:r>
          </w:p>
        </w:tc>
        <w:tc>
          <w:tcPr>
            <w:tcW w:w="1842" w:type="dxa"/>
          </w:tcPr>
          <w:p w14:paraId="164D878A" w14:textId="78B38E0C" w:rsidR="001C7668" w:rsidRPr="001C7668" w:rsidRDefault="001C7668" w:rsidP="00B03B86">
            <w:pPr>
              <w:rPr>
                <w:b/>
                <w:lang w:val="nb-NO"/>
              </w:rPr>
            </w:pPr>
            <w:r w:rsidRPr="001C7668">
              <w:rPr>
                <w:b/>
                <w:lang w:val="nb-NO"/>
              </w:rPr>
              <w:t>Kostnad</w:t>
            </w:r>
            <w:r>
              <w:rPr>
                <w:b/>
                <w:lang w:val="nb-NO"/>
              </w:rPr>
              <w:t xml:space="preserve"> (i NOK)</w:t>
            </w:r>
          </w:p>
        </w:tc>
        <w:tc>
          <w:tcPr>
            <w:tcW w:w="1843" w:type="dxa"/>
          </w:tcPr>
          <w:p w14:paraId="37558855" w14:textId="50974044" w:rsidR="001C7668" w:rsidRPr="001C7668" w:rsidRDefault="00863403" w:rsidP="00B03B86">
            <w:pPr>
              <w:rPr>
                <w:b/>
                <w:lang w:val="nb-NO"/>
              </w:rPr>
            </w:pPr>
            <w:r>
              <w:rPr>
                <w:b/>
                <w:lang w:val="nb-NO"/>
              </w:rPr>
              <w:t>Ansvarlig Deltaker</w:t>
            </w:r>
          </w:p>
        </w:tc>
        <w:tc>
          <w:tcPr>
            <w:tcW w:w="1843" w:type="dxa"/>
          </w:tcPr>
          <w:p w14:paraId="675BFE7E" w14:textId="688A1C55" w:rsidR="001C7668" w:rsidRPr="001C7668" w:rsidRDefault="001C7668" w:rsidP="00B03B86">
            <w:pPr>
              <w:rPr>
                <w:b/>
                <w:lang w:val="nb-NO"/>
              </w:rPr>
            </w:pPr>
            <w:r w:rsidRPr="001C7668">
              <w:rPr>
                <w:b/>
                <w:lang w:val="nb-NO"/>
              </w:rPr>
              <w:t>Bidragsytere</w:t>
            </w:r>
          </w:p>
        </w:tc>
      </w:tr>
      <w:tr w:rsidR="001C7668" w14:paraId="2AE7D3BB" w14:textId="77777777" w:rsidTr="001C7668">
        <w:tc>
          <w:tcPr>
            <w:tcW w:w="1842" w:type="dxa"/>
          </w:tcPr>
          <w:p w14:paraId="409225AC" w14:textId="6729C04A" w:rsidR="001C7668" w:rsidRDefault="001C7668" w:rsidP="00B03B86">
            <w:r>
              <w:t>1</w:t>
            </w:r>
          </w:p>
        </w:tc>
        <w:tc>
          <w:tcPr>
            <w:tcW w:w="1842" w:type="dxa"/>
          </w:tcPr>
          <w:p w14:paraId="41BC0496" w14:textId="77777777" w:rsidR="001C7668" w:rsidRDefault="001C7668" w:rsidP="00B03B86"/>
        </w:tc>
        <w:tc>
          <w:tcPr>
            <w:tcW w:w="1842" w:type="dxa"/>
          </w:tcPr>
          <w:p w14:paraId="6508C4CF" w14:textId="77777777" w:rsidR="001C7668" w:rsidRDefault="001C7668" w:rsidP="00B03B86"/>
        </w:tc>
        <w:tc>
          <w:tcPr>
            <w:tcW w:w="1843" w:type="dxa"/>
          </w:tcPr>
          <w:p w14:paraId="1C731CA2" w14:textId="77777777" w:rsidR="001C7668" w:rsidRDefault="001C7668" w:rsidP="00B03B86"/>
        </w:tc>
        <w:tc>
          <w:tcPr>
            <w:tcW w:w="1843" w:type="dxa"/>
          </w:tcPr>
          <w:p w14:paraId="071E27C1" w14:textId="77777777" w:rsidR="001C7668" w:rsidRDefault="001C7668" w:rsidP="00B03B86"/>
        </w:tc>
      </w:tr>
      <w:tr w:rsidR="001C7668" w14:paraId="6D6713D5" w14:textId="77777777" w:rsidTr="001C7668">
        <w:tc>
          <w:tcPr>
            <w:tcW w:w="1842" w:type="dxa"/>
          </w:tcPr>
          <w:p w14:paraId="1AB284C1" w14:textId="317A92C7" w:rsidR="001C7668" w:rsidRDefault="001C7668" w:rsidP="00B03B86">
            <w:r>
              <w:t>2</w:t>
            </w:r>
          </w:p>
        </w:tc>
        <w:tc>
          <w:tcPr>
            <w:tcW w:w="1842" w:type="dxa"/>
          </w:tcPr>
          <w:p w14:paraId="4D9B8F18" w14:textId="77777777" w:rsidR="001C7668" w:rsidRDefault="001C7668" w:rsidP="00B03B86"/>
        </w:tc>
        <w:tc>
          <w:tcPr>
            <w:tcW w:w="1842" w:type="dxa"/>
          </w:tcPr>
          <w:p w14:paraId="63CD6149" w14:textId="77777777" w:rsidR="001C7668" w:rsidRDefault="001C7668" w:rsidP="00B03B86"/>
        </w:tc>
        <w:tc>
          <w:tcPr>
            <w:tcW w:w="1843" w:type="dxa"/>
          </w:tcPr>
          <w:p w14:paraId="591A17FE" w14:textId="77777777" w:rsidR="001C7668" w:rsidRDefault="001C7668" w:rsidP="00B03B86"/>
        </w:tc>
        <w:tc>
          <w:tcPr>
            <w:tcW w:w="1843" w:type="dxa"/>
          </w:tcPr>
          <w:p w14:paraId="59174962" w14:textId="77777777" w:rsidR="001C7668" w:rsidRDefault="001C7668" w:rsidP="00B03B86"/>
        </w:tc>
      </w:tr>
      <w:tr w:rsidR="001C7668" w14:paraId="412A4C67" w14:textId="77777777" w:rsidTr="001C7668">
        <w:tc>
          <w:tcPr>
            <w:tcW w:w="1842" w:type="dxa"/>
          </w:tcPr>
          <w:p w14:paraId="2670CD6A" w14:textId="465DB814" w:rsidR="001C7668" w:rsidRDefault="001C7668" w:rsidP="00B03B86">
            <w:r>
              <w:t>3</w:t>
            </w:r>
          </w:p>
        </w:tc>
        <w:tc>
          <w:tcPr>
            <w:tcW w:w="1842" w:type="dxa"/>
          </w:tcPr>
          <w:p w14:paraId="508518B9" w14:textId="77777777" w:rsidR="001C7668" w:rsidRDefault="001C7668" w:rsidP="00B03B86"/>
        </w:tc>
        <w:tc>
          <w:tcPr>
            <w:tcW w:w="1842" w:type="dxa"/>
          </w:tcPr>
          <w:p w14:paraId="1D125A69" w14:textId="77777777" w:rsidR="001C7668" w:rsidRDefault="001C7668" w:rsidP="00B03B86"/>
        </w:tc>
        <w:tc>
          <w:tcPr>
            <w:tcW w:w="1843" w:type="dxa"/>
          </w:tcPr>
          <w:p w14:paraId="64232284" w14:textId="77777777" w:rsidR="001C7668" w:rsidRDefault="001C7668" w:rsidP="00B03B86"/>
        </w:tc>
        <w:tc>
          <w:tcPr>
            <w:tcW w:w="1843" w:type="dxa"/>
          </w:tcPr>
          <w:p w14:paraId="32F020E2" w14:textId="77777777" w:rsidR="001C7668" w:rsidRDefault="001C7668" w:rsidP="00B03B86"/>
        </w:tc>
      </w:tr>
      <w:tr w:rsidR="001C7668" w14:paraId="2225B6F1" w14:textId="77777777" w:rsidTr="001C7668">
        <w:tc>
          <w:tcPr>
            <w:tcW w:w="1842" w:type="dxa"/>
          </w:tcPr>
          <w:p w14:paraId="0EC1DE24" w14:textId="146BC4AA" w:rsidR="001C7668" w:rsidRDefault="001C7668" w:rsidP="00B03B86">
            <w:r>
              <w:t>4</w:t>
            </w:r>
          </w:p>
        </w:tc>
        <w:tc>
          <w:tcPr>
            <w:tcW w:w="1842" w:type="dxa"/>
          </w:tcPr>
          <w:p w14:paraId="3E73D2EF" w14:textId="77777777" w:rsidR="001C7668" w:rsidRDefault="001C7668" w:rsidP="00B03B86"/>
        </w:tc>
        <w:tc>
          <w:tcPr>
            <w:tcW w:w="1842" w:type="dxa"/>
          </w:tcPr>
          <w:p w14:paraId="7C6FFC14" w14:textId="77777777" w:rsidR="001C7668" w:rsidRDefault="001C7668" w:rsidP="00B03B86"/>
        </w:tc>
        <w:tc>
          <w:tcPr>
            <w:tcW w:w="1843" w:type="dxa"/>
          </w:tcPr>
          <w:p w14:paraId="6F2682A0" w14:textId="77777777" w:rsidR="001C7668" w:rsidRDefault="001C7668" w:rsidP="00B03B86"/>
        </w:tc>
        <w:tc>
          <w:tcPr>
            <w:tcW w:w="1843" w:type="dxa"/>
          </w:tcPr>
          <w:p w14:paraId="336E1B9A" w14:textId="77777777" w:rsidR="001C7668" w:rsidRDefault="001C7668" w:rsidP="00B03B86"/>
        </w:tc>
      </w:tr>
      <w:tr w:rsidR="001C7668" w14:paraId="6B004753" w14:textId="77777777" w:rsidTr="001C7668">
        <w:tc>
          <w:tcPr>
            <w:tcW w:w="1842" w:type="dxa"/>
          </w:tcPr>
          <w:p w14:paraId="1BE806C8" w14:textId="056468BB" w:rsidR="001C7668" w:rsidRDefault="001C7668" w:rsidP="00B03B86">
            <w:r>
              <w:t>5</w:t>
            </w:r>
          </w:p>
        </w:tc>
        <w:tc>
          <w:tcPr>
            <w:tcW w:w="1842" w:type="dxa"/>
          </w:tcPr>
          <w:p w14:paraId="2F58E838" w14:textId="77777777" w:rsidR="001C7668" w:rsidRDefault="001C7668" w:rsidP="00B03B86"/>
        </w:tc>
        <w:tc>
          <w:tcPr>
            <w:tcW w:w="1842" w:type="dxa"/>
          </w:tcPr>
          <w:p w14:paraId="00D183B7" w14:textId="77777777" w:rsidR="001C7668" w:rsidRDefault="001C7668" w:rsidP="00B03B86"/>
        </w:tc>
        <w:tc>
          <w:tcPr>
            <w:tcW w:w="1843" w:type="dxa"/>
          </w:tcPr>
          <w:p w14:paraId="00B6AF05" w14:textId="77777777" w:rsidR="001C7668" w:rsidRDefault="001C7668" w:rsidP="00B03B86"/>
        </w:tc>
        <w:tc>
          <w:tcPr>
            <w:tcW w:w="1843" w:type="dxa"/>
          </w:tcPr>
          <w:p w14:paraId="7B64F462" w14:textId="77777777" w:rsidR="001C7668" w:rsidRDefault="001C7668" w:rsidP="00B03B86"/>
        </w:tc>
      </w:tr>
    </w:tbl>
    <w:p w14:paraId="07CDF8F9" w14:textId="77777777" w:rsidR="00BE419D" w:rsidRDefault="00BE419D" w:rsidP="00B03B86"/>
    <w:p w14:paraId="38DE1894" w14:textId="2CF851E6" w:rsidR="00BE419D" w:rsidRDefault="00BE419D" w:rsidP="00B03B86">
      <w:r>
        <w:t>Milepæler for gjennomføring av de ulike arbeidspakker:</w:t>
      </w:r>
    </w:p>
    <w:tbl>
      <w:tblPr>
        <w:tblStyle w:val="Tabellrutenett"/>
        <w:tblW w:w="0" w:type="auto"/>
        <w:tblLook w:val="04A0" w:firstRow="1" w:lastRow="0" w:firstColumn="1" w:lastColumn="0" w:noHBand="0" w:noVBand="1"/>
      </w:tblPr>
      <w:tblGrid>
        <w:gridCol w:w="1532"/>
        <w:gridCol w:w="1516"/>
        <w:gridCol w:w="1503"/>
        <w:gridCol w:w="1503"/>
        <w:gridCol w:w="1504"/>
        <w:gridCol w:w="1504"/>
      </w:tblGrid>
      <w:tr w:rsidR="00BE419D" w14:paraId="27751B73" w14:textId="77777777" w:rsidTr="00BE419D">
        <w:tc>
          <w:tcPr>
            <w:tcW w:w="1535" w:type="dxa"/>
          </w:tcPr>
          <w:p w14:paraId="1D88AF5F" w14:textId="6C385A62" w:rsidR="00BE419D" w:rsidRPr="00863403" w:rsidRDefault="00BE419D" w:rsidP="00B03B86">
            <w:pPr>
              <w:rPr>
                <w:b/>
              </w:rPr>
            </w:pPr>
            <w:r w:rsidRPr="00863403">
              <w:rPr>
                <w:b/>
              </w:rPr>
              <w:t>Arbeidspakke</w:t>
            </w:r>
          </w:p>
        </w:tc>
        <w:tc>
          <w:tcPr>
            <w:tcW w:w="1535" w:type="dxa"/>
          </w:tcPr>
          <w:p w14:paraId="1FBC9D24" w14:textId="48F05BA9" w:rsidR="00BE419D" w:rsidRPr="00863403" w:rsidRDefault="00BE419D" w:rsidP="00B03B86">
            <w:pPr>
              <w:rPr>
                <w:b/>
              </w:rPr>
            </w:pPr>
            <w:r w:rsidRPr="00863403">
              <w:rPr>
                <w:b/>
              </w:rPr>
              <w:t>Milepæl</w:t>
            </w:r>
          </w:p>
        </w:tc>
        <w:tc>
          <w:tcPr>
            <w:tcW w:w="1535" w:type="dxa"/>
          </w:tcPr>
          <w:p w14:paraId="4A07B4BF" w14:textId="77777777" w:rsidR="00BE419D" w:rsidRPr="00863403" w:rsidRDefault="00BE419D" w:rsidP="00B03B86">
            <w:pPr>
              <w:rPr>
                <w:b/>
              </w:rPr>
            </w:pPr>
            <w:r w:rsidRPr="00863403">
              <w:rPr>
                <w:b/>
              </w:rPr>
              <w:t>[år]</w:t>
            </w:r>
          </w:p>
          <w:p w14:paraId="21E52873" w14:textId="72336E33" w:rsidR="00BE419D" w:rsidRPr="00863403" w:rsidRDefault="00BE419D" w:rsidP="00B03B86">
            <w:pPr>
              <w:rPr>
                <w:b/>
              </w:rPr>
            </w:pPr>
          </w:p>
        </w:tc>
        <w:tc>
          <w:tcPr>
            <w:tcW w:w="1535" w:type="dxa"/>
          </w:tcPr>
          <w:p w14:paraId="6F4D8A5B" w14:textId="3A1787EC" w:rsidR="00BE419D" w:rsidRPr="00863403" w:rsidRDefault="00BE419D" w:rsidP="00B03B86">
            <w:pPr>
              <w:rPr>
                <w:b/>
              </w:rPr>
            </w:pPr>
            <w:r w:rsidRPr="00863403">
              <w:rPr>
                <w:b/>
              </w:rPr>
              <w:t>[år]</w:t>
            </w:r>
          </w:p>
        </w:tc>
        <w:tc>
          <w:tcPr>
            <w:tcW w:w="1536" w:type="dxa"/>
          </w:tcPr>
          <w:p w14:paraId="0CC1C94F" w14:textId="33C64A11" w:rsidR="00BE419D" w:rsidRPr="00863403" w:rsidRDefault="00BE419D" w:rsidP="00B03B86">
            <w:pPr>
              <w:rPr>
                <w:b/>
              </w:rPr>
            </w:pPr>
            <w:r w:rsidRPr="00863403">
              <w:rPr>
                <w:b/>
              </w:rPr>
              <w:t>[år]</w:t>
            </w:r>
          </w:p>
        </w:tc>
        <w:tc>
          <w:tcPr>
            <w:tcW w:w="1536" w:type="dxa"/>
          </w:tcPr>
          <w:p w14:paraId="79D3B65B" w14:textId="77777777" w:rsidR="00BE419D" w:rsidRPr="00863403" w:rsidRDefault="00BE419D" w:rsidP="00B03B86">
            <w:pPr>
              <w:rPr>
                <w:b/>
              </w:rPr>
            </w:pPr>
            <w:r w:rsidRPr="00863403">
              <w:rPr>
                <w:b/>
              </w:rPr>
              <w:t>[år]</w:t>
            </w:r>
          </w:p>
          <w:p w14:paraId="0154A61B" w14:textId="59144624" w:rsidR="00BE419D" w:rsidRPr="00863403" w:rsidRDefault="00BE419D" w:rsidP="00B03B86">
            <w:pPr>
              <w:rPr>
                <w:b/>
              </w:rPr>
            </w:pPr>
          </w:p>
        </w:tc>
      </w:tr>
      <w:tr w:rsidR="00BE419D" w14:paraId="65A44FE2" w14:textId="77777777" w:rsidTr="00BE419D">
        <w:tc>
          <w:tcPr>
            <w:tcW w:w="1535" w:type="dxa"/>
          </w:tcPr>
          <w:p w14:paraId="52AAC2C0" w14:textId="47F93830" w:rsidR="00BE419D" w:rsidRDefault="00BE419D" w:rsidP="00B03B86">
            <w:r>
              <w:t>1</w:t>
            </w:r>
          </w:p>
        </w:tc>
        <w:tc>
          <w:tcPr>
            <w:tcW w:w="1535" w:type="dxa"/>
          </w:tcPr>
          <w:p w14:paraId="7BFE1906" w14:textId="77777777" w:rsidR="00BE419D" w:rsidRDefault="00BE419D" w:rsidP="00B03B86"/>
        </w:tc>
        <w:tc>
          <w:tcPr>
            <w:tcW w:w="1535" w:type="dxa"/>
          </w:tcPr>
          <w:p w14:paraId="5E12F889" w14:textId="77777777" w:rsidR="00BE419D" w:rsidRDefault="00BE419D" w:rsidP="00B03B86"/>
        </w:tc>
        <w:tc>
          <w:tcPr>
            <w:tcW w:w="1535" w:type="dxa"/>
          </w:tcPr>
          <w:p w14:paraId="18D57544" w14:textId="77777777" w:rsidR="00BE419D" w:rsidRDefault="00BE419D" w:rsidP="00B03B86"/>
        </w:tc>
        <w:tc>
          <w:tcPr>
            <w:tcW w:w="1536" w:type="dxa"/>
          </w:tcPr>
          <w:p w14:paraId="50006ED8" w14:textId="77777777" w:rsidR="00BE419D" w:rsidRDefault="00BE419D" w:rsidP="00B03B86"/>
        </w:tc>
        <w:tc>
          <w:tcPr>
            <w:tcW w:w="1536" w:type="dxa"/>
          </w:tcPr>
          <w:p w14:paraId="3BA936B3" w14:textId="77777777" w:rsidR="00BE419D" w:rsidRDefault="00BE419D" w:rsidP="00B03B86"/>
        </w:tc>
      </w:tr>
      <w:tr w:rsidR="00BE419D" w14:paraId="08EB65AC" w14:textId="77777777" w:rsidTr="00BE419D">
        <w:tc>
          <w:tcPr>
            <w:tcW w:w="1535" w:type="dxa"/>
          </w:tcPr>
          <w:p w14:paraId="6B998FA7" w14:textId="3EED6274" w:rsidR="00BE419D" w:rsidRDefault="00BE419D" w:rsidP="00B03B86">
            <w:r>
              <w:t>2</w:t>
            </w:r>
          </w:p>
        </w:tc>
        <w:tc>
          <w:tcPr>
            <w:tcW w:w="1535" w:type="dxa"/>
          </w:tcPr>
          <w:p w14:paraId="7D28F1D9" w14:textId="77777777" w:rsidR="00BE419D" w:rsidRDefault="00BE419D" w:rsidP="00B03B86"/>
        </w:tc>
        <w:tc>
          <w:tcPr>
            <w:tcW w:w="1535" w:type="dxa"/>
          </w:tcPr>
          <w:p w14:paraId="26D31F86" w14:textId="77777777" w:rsidR="00BE419D" w:rsidRDefault="00BE419D" w:rsidP="00B03B86"/>
        </w:tc>
        <w:tc>
          <w:tcPr>
            <w:tcW w:w="1535" w:type="dxa"/>
          </w:tcPr>
          <w:p w14:paraId="0C6D1DBE" w14:textId="77777777" w:rsidR="00BE419D" w:rsidRDefault="00BE419D" w:rsidP="00B03B86"/>
        </w:tc>
        <w:tc>
          <w:tcPr>
            <w:tcW w:w="1536" w:type="dxa"/>
          </w:tcPr>
          <w:p w14:paraId="511AAF21" w14:textId="77777777" w:rsidR="00BE419D" w:rsidRDefault="00BE419D" w:rsidP="00B03B86"/>
        </w:tc>
        <w:tc>
          <w:tcPr>
            <w:tcW w:w="1536" w:type="dxa"/>
          </w:tcPr>
          <w:p w14:paraId="07BD6C2B" w14:textId="77777777" w:rsidR="00BE419D" w:rsidRDefault="00BE419D" w:rsidP="00B03B86"/>
        </w:tc>
      </w:tr>
      <w:tr w:rsidR="00BE419D" w14:paraId="28720FC5" w14:textId="77777777" w:rsidTr="00BE419D">
        <w:tc>
          <w:tcPr>
            <w:tcW w:w="1535" w:type="dxa"/>
          </w:tcPr>
          <w:p w14:paraId="49A825DD" w14:textId="33E6CDE3" w:rsidR="00BE419D" w:rsidRDefault="00BE419D" w:rsidP="00B03B86">
            <w:r>
              <w:t>3</w:t>
            </w:r>
          </w:p>
        </w:tc>
        <w:tc>
          <w:tcPr>
            <w:tcW w:w="1535" w:type="dxa"/>
          </w:tcPr>
          <w:p w14:paraId="52C179D5" w14:textId="77777777" w:rsidR="00BE419D" w:rsidRDefault="00BE419D" w:rsidP="00B03B86"/>
        </w:tc>
        <w:tc>
          <w:tcPr>
            <w:tcW w:w="1535" w:type="dxa"/>
          </w:tcPr>
          <w:p w14:paraId="636BC575" w14:textId="77777777" w:rsidR="00BE419D" w:rsidRDefault="00BE419D" w:rsidP="00B03B86"/>
        </w:tc>
        <w:tc>
          <w:tcPr>
            <w:tcW w:w="1535" w:type="dxa"/>
          </w:tcPr>
          <w:p w14:paraId="3882F49E" w14:textId="77777777" w:rsidR="00BE419D" w:rsidRDefault="00BE419D" w:rsidP="00B03B86"/>
        </w:tc>
        <w:tc>
          <w:tcPr>
            <w:tcW w:w="1536" w:type="dxa"/>
          </w:tcPr>
          <w:p w14:paraId="12EF2672" w14:textId="77777777" w:rsidR="00BE419D" w:rsidRDefault="00BE419D" w:rsidP="00B03B86"/>
        </w:tc>
        <w:tc>
          <w:tcPr>
            <w:tcW w:w="1536" w:type="dxa"/>
          </w:tcPr>
          <w:p w14:paraId="7BA29D1B" w14:textId="77777777" w:rsidR="00BE419D" w:rsidRDefault="00BE419D" w:rsidP="00B03B86"/>
        </w:tc>
      </w:tr>
      <w:tr w:rsidR="00BE419D" w14:paraId="51134B30" w14:textId="77777777" w:rsidTr="00BE419D">
        <w:tc>
          <w:tcPr>
            <w:tcW w:w="1535" w:type="dxa"/>
          </w:tcPr>
          <w:p w14:paraId="3AD3AEE4" w14:textId="38755DD3" w:rsidR="00BE419D" w:rsidRDefault="00BE419D" w:rsidP="00B03B86">
            <w:r>
              <w:t>4</w:t>
            </w:r>
          </w:p>
        </w:tc>
        <w:tc>
          <w:tcPr>
            <w:tcW w:w="1535" w:type="dxa"/>
          </w:tcPr>
          <w:p w14:paraId="65E92EC0" w14:textId="77777777" w:rsidR="00BE419D" w:rsidRDefault="00BE419D" w:rsidP="00B03B86"/>
        </w:tc>
        <w:tc>
          <w:tcPr>
            <w:tcW w:w="1535" w:type="dxa"/>
          </w:tcPr>
          <w:p w14:paraId="3DB3785B" w14:textId="77777777" w:rsidR="00BE419D" w:rsidRDefault="00BE419D" w:rsidP="00B03B86"/>
        </w:tc>
        <w:tc>
          <w:tcPr>
            <w:tcW w:w="1535" w:type="dxa"/>
          </w:tcPr>
          <w:p w14:paraId="291D1786" w14:textId="77777777" w:rsidR="00BE419D" w:rsidRDefault="00BE419D" w:rsidP="00B03B86"/>
        </w:tc>
        <w:tc>
          <w:tcPr>
            <w:tcW w:w="1536" w:type="dxa"/>
          </w:tcPr>
          <w:p w14:paraId="5C1C28B3" w14:textId="77777777" w:rsidR="00BE419D" w:rsidRDefault="00BE419D" w:rsidP="00B03B86"/>
        </w:tc>
        <w:tc>
          <w:tcPr>
            <w:tcW w:w="1536" w:type="dxa"/>
          </w:tcPr>
          <w:p w14:paraId="3F523DA2" w14:textId="77777777" w:rsidR="00BE419D" w:rsidRDefault="00BE419D" w:rsidP="00B03B86"/>
        </w:tc>
      </w:tr>
      <w:tr w:rsidR="00BE419D" w14:paraId="69C4E45D" w14:textId="77777777" w:rsidTr="00BE419D">
        <w:tc>
          <w:tcPr>
            <w:tcW w:w="1535" w:type="dxa"/>
          </w:tcPr>
          <w:p w14:paraId="5C217D51" w14:textId="4179A172" w:rsidR="00BE419D" w:rsidRDefault="00BE419D" w:rsidP="00B03B86">
            <w:r>
              <w:t>5</w:t>
            </w:r>
          </w:p>
        </w:tc>
        <w:tc>
          <w:tcPr>
            <w:tcW w:w="1535" w:type="dxa"/>
          </w:tcPr>
          <w:p w14:paraId="0BD16C43" w14:textId="77777777" w:rsidR="00BE419D" w:rsidRDefault="00BE419D" w:rsidP="00B03B86"/>
        </w:tc>
        <w:tc>
          <w:tcPr>
            <w:tcW w:w="1535" w:type="dxa"/>
          </w:tcPr>
          <w:p w14:paraId="7C330607" w14:textId="77777777" w:rsidR="00BE419D" w:rsidRDefault="00BE419D" w:rsidP="00B03B86"/>
        </w:tc>
        <w:tc>
          <w:tcPr>
            <w:tcW w:w="1535" w:type="dxa"/>
          </w:tcPr>
          <w:p w14:paraId="4C7B2384" w14:textId="77777777" w:rsidR="00BE419D" w:rsidRDefault="00BE419D" w:rsidP="00B03B86"/>
        </w:tc>
        <w:tc>
          <w:tcPr>
            <w:tcW w:w="1536" w:type="dxa"/>
          </w:tcPr>
          <w:p w14:paraId="2B0E6B3A" w14:textId="77777777" w:rsidR="00BE419D" w:rsidRDefault="00BE419D" w:rsidP="00B03B86"/>
        </w:tc>
        <w:tc>
          <w:tcPr>
            <w:tcW w:w="1536" w:type="dxa"/>
          </w:tcPr>
          <w:p w14:paraId="6334559A" w14:textId="77777777" w:rsidR="00BE419D" w:rsidRDefault="00BE419D" w:rsidP="00B03B86"/>
        </w:tc>
      </w:tr>
    </w:tbl>
    <w:p w14:paraId="4D6ABE18" w14:textId="77777777" w:rsidR="00BE419D" w:rsidRDefault="00BE419D" w:rsidP="00B03B86"/>
    <w:p w14:paraId="3B61AB60" w14:textId="41E2C47F" w:rsidR="00BE419D" w:rsidRPr="006B7AC3" w:rsidRDefault="00256F94" w:rsidP="006B7AC3">
      <w:pPr>
        <w:rPr>
          <w:b/>
          <w:sz w:val="28"/>
          <w:szCs w:val="28"/>
        </w:rPr>
      </w:pPr>
      <w:r w:rsidRPr="006B7AC3">
        <w:rPr>
          <w:b/>
          <w:sz w:val="28"/>
          <w:szCs w:val="28"/>
        </w:rPr>
        <w:t>B</w:t>
      </w:r>
      <w:r w:rsidR="00863403" w:rsidRPr="006B7AC3">
        <w:rPr>
          <w:b/>
          <w:sz w:val="28"/>
          <w:szCs w:val="28"/>
        </w:rPr>
        <w:t>eskrivelse av Deltakernes bidrag i Prosjektet</w:t>
      </w:r>
    </w:p>
    <w:p w14:paraId="56C57309" w14:textId="1CF0D494" w:rsidR="00256F94" w:rsidRPr="00256F94" w:rsidRDefault="00256F94" w:rsidP="00256F94">
      <w:r>
        <w:t>[</w:t>
      </w:r>
      <w:r w:rsidR="00D8178D">
        <w:t xml:space="preserve">eventuell </w:t>
      </w:r>
      <w:r>
        <w:t>utfy</w:t>
      </w:r>
      <w:r w:rsidR="00D8178D">
        <w:t>llende beskrivelse av Deltakernes bidrag i Prosjektet]</w:t>
      </w:r>
    </w:p>
    <w:p w14:paraId="448E61FC" w14:textId="3F3F5904" w:rsidR="00836654" w:rsidRPr="00914598" w:rsidRDefault="00836654" w:rsidP="00914598">
      <w:pPr>
        <w:jc w:val="center"/>
        <w:rPr>
          <w:sz w:val="28"/>
          <w:szCs w:val="28"/>
        </w:rPr>
      </w:pPr>
    </w:p>
    <w:sectPr w:rsidR="00836654" w:rsidRPr="00914598" w:rsidSect="00640C56">
      <w:headerReference w:type="even" r:id="rId14"/>
      <w:headerReference w:type="default" r:id="rId15"/>
      <w:footerReference w:type="even" r:id="rId16"/>
      <w:footerReference w:type="default" r:id="rId17"/>
      <w:headerReference w:type="first" r:id="rId18"/>
      <w:footerReference w:type="first" r:id="rId19"/>
      <w:pgSz w:w="11906" w:h="16838"/>
      <w:pgMar w:top="1417" w:right="1417" w:bottom="1417" w:left="1417"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NTNU" w:date="2025-03-04T10:28:00Z" w:initials="NTNU">
    <w:p w14:paraId="4EE016E3" w14:textId="77777777" w:rsidR="00B56C9B" w:rsidRDefault="00B56C9B" w:rsidP="00B56C9B">
      <w:pPr>
        <w:pStyle w:val="Merknadstekst"/>
      </w:pPr>
      <w:r>
        <w:rPr>
          <w:rStyle w:val="Merknadsreferanse"/>
        </w:rPr>
        <w:annotationRef/>
      </w:r>
      <w:r>
        <w:t>Av hensyn til både forutsigbarheten og håndteringen av informasjon/dokumentasjon mottatt underveis i prosjektet bør det stilles krav om å merke all taushetsbelagt informasjon.</w:t>
      </w:r>
    </w:p>
  </w:comment>
  <w:comment w:id="35" w:author="NTNU" w:date="2025-03-04T09:56:00Z" w:initials="NTNU">
    <w:p w14:paraId="6FE26D54" w14:textId="6B7B6EC0" w:rsidR="00245CEB" w:rsidRDefault="00245CEB" w:rsidP="00245CEB">
      <w:pPr>
        <w:pStyle w:val="Merknadstekst"/>
      </w:pPr>
      <w:r>
        <w:rPr>
          <w:rStyle w:val="Merknadsreferanse"/>
        </w:rPr>
        <w:annotationRef/>
      </w:r>
      <w:r>
        <w:t xml:space="preserve">Formuleringen følger av NFR-malen. Dersom noen deltakere motsetter seg at retten kun skal gjelde for forskningsorganisasjoner, kan dette endres til ”Deltakerne”. </w:t>
      </w:r>
    </w:p>
  </w:comment>
  <w:comment w:id="37" w:author="NTNU" w:date="2025-03-04T09:59:00Z" w:initials="NTNU">
    <w:p w14:paraId="51170CBB" w14:textId="77777777" w:rsidR="006E1AB7" w:rsidRDefault="006E1AB7" w:rsidP="006E1AB7">
      <w:pPr>
        <w:pStyle w:val="Merknadstekst"/>
      </w:pPr>
      <w:r>
        <w:rPr>
          <w:rStyle w:val="Merknadsreferanse"/>
        </w:rPr>
        <w:annotationRef/>
      </w:r>
      <w:r>
        <w:t>Vi foretrekker å endre begrepet til ”ikke-kommersiell”, som er mer brukt i samarbeidsavtaler og som mange er bedre kjent med.</w:t>
      </w:r>
    </w:p>
  </w:comment>
  <w:comment w:id="42" w:author="NTNU" w:date="2025-03-04T10:00:00Z" w:initials="NTNU">
    <w:p w14:paraId="1591382F" w14:textId="3B1A21FF" w:rsidR="009D4629" w:rsidRDefault="009D4629" w:rsidP="009D4629">
      <w:pPr>
        <w:pStyle w:val="Merknadstekst"/>
      </w:pPr>
      <w:r>
        <w:rPr>
          <w:rStyle w:val="Merknadsreferanse"/>
        </w:rPr>
        <w:annotationRef/>
      </w:r>
      <w:r>
        <w:t>Det bør være en tidsbegrensning på hvor lang tid etter prosjektslutt en deltaker kan stille krav om tilgangsrettigheter. Dette vil både gi et insentiv for deltakerne til å komme med forespørsler og forutsigbarhet for eierne av resultatene.</w:t>
      </w:r>
      <w:r w:rsidR="00F321EA">
        <w:t>u</w:t>
      </w:r>
    </w:p>
  </w:comment>
  <w:comment w:id="55" w:author="NTNU" w:date="2025-03-04T09:51:00Z" w:initials="NTNU">
    <w:p w14:paraId="67F576CB" w14:textId="18B07BF1" w:rsidR="00A85D9E" w:rsidRDefault="00A85D9E" w:rsidP="00A85D9E">
      <w:pPr>
        <w:pStyle w:val="Merknadstekst"/>
      </w:pPr>
      <w:r>
        <w:rPr>
          <w:rStyle w:val="Merknadsreferanse"/>
        </w:rPr>
        <w:annotationRef/>
      </w:r>
      <w:r>
        <w:t>NTNU: Vi ønsker generelt å slette denne delen av setningen i prosjekter NTNU deltar i. Årsaken til dette er at vi mener at brudd på taushetsplikten er tilstrekkelig dekket av «grov uaktsomhet» og «forsettlige forhold».</w:t>
      </w:r>
    </w:p>
  </w:comment>
  <w:comment w:id="60" w:author="NTNU" w:date="2025-03-04T09:47:00Z" w:initials="NTNU">
    <w:p w14:paraId="1DCBDE1E" w14:textId="36014A24" w:rsidR="002165B5" w:rsidRDefault="002165B5" w:rsidP="002165B5">
      <w:pPr>
        <w:pStyle w:val="Merknadstekst"/>
      </w:pPr>
      <w:r>
        <w:rPr>
          <w:rStyle w:val="Merknadsreferanse"/>
        </w:rPr>
        <w:annotationRef/>
      </w:r>
      <w:r>
        <w:t>Som selvassurandør har vi ikke lov til å påta oss et slikt ansvar. Denne delen av bestemmelsen må derfor utgå.</w:t>
      </w:r>
    </w:p>
    <w:p w14:paraId="3114D587" w14:textId="77777777" w:rsidR="002165B5" w:rsidRDefault="002165B5" w:rsidP="002165B5">
      <w:pPr>
        <w:pStyle w:val="Merknadstekst"/>
      </w:pPr>
    </w:p>
    <w:p w14:paraId="5949B2BA" w14:textId="77777777" w:rsidR="002165B5" w:rsidRDefault="002165B5" w:rsidP="002165B5">
      <w:pPr>
        <w:pStyle w:val="Merknadstekst"/>
      </w:pPr>
      <w:r>
        <w:t>Dersom andre deltakere protesterer mot denne slettingen, kan den endres til: "Deltakerne, med unntak av NTNU, skal..."</w:t>
      </w:r>
    </w:p>
  </w:comment>
  <w:comment w:id="75" w:author="NTNU" w:date="2025-03-04T14:11:00Z" w:initials="NTNU">
    <w:p w14:paraId="082FDE05" w14:textId="77777777" w:rsidR="00EB345E" w:rsidRDefault="00EB345E" w:rsidP="00EB345E">
      <w:pPr>
        <w:pStyle w:val="Merknadstekst"/>
      </w:pPr>
      <w:r>
        <w:rPr>
          <w:rStyle w:val="Merknadsreferanse"/>
        </w:rPr>
        <w:annotationRef/>
      </w:r>
      <w:r>
        <w:t>Alle Samarbeidsavtaler som regulerer samarbeidet i et Prosjekt finansiert av Norges forskningsråd skal følge norsk rett og være underlagt norsk domstolskontroll. Begrunnelsen for dette er at midlene som bevilges til Prosjektene kommer fra Norge og er bevilget over statsbudsjettet. Midlene må kunne forvaltes og styres slik Stortinget har bestemt. Dette punktet i avtalen kan derfor ikke fravikes.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4EE016E3" w15:done="0"/>
  <w15:commentEx w15:paraId="6FE26D54" w15:done="0"/>
  <w15:commentEx w15:paraId="51170CBB" w15:done="0"/>
  <w15:commentEx w15:paraId="1591382F" w15:done="0"/>
  <w15:commentEx w15:paraId="67F576CB" w15:done="0"/>
  <w15:commentEx w15:paraId="5949B2BA" w15:done="0"/>
  <w15:commentEx w15:paraId="082FDE05"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633CCB4" w16cex:dateUtc="2025-03-04T09:28:00Z"/>
  <w16cex:commentExtensible w16cex:durableId="208998C6" w16cex:dateUtc="2025-03-04T08:56:00Z"/>
  <w16cex:commentExtensible w16cex:durableId="2598594B" w16cex:dateUtc="2025-03-04T08:59:00Z"/>
  <w16cex:commentExtensible w16cex:durableId="118A14FF" w16cex:dateUtc="2025-03-04T09:00:00Z"/>
  <w16cex:commentExtensible w16cex:durableId="57D81DFA" w16cex:dateUtc="2025-03-04T08:51:00Z"/>
  <w16cex:commentExtensible w16cex:durableId="456101A3" w16cex:dateUtc="2025-03-04T08:47:00Z"/>
  <w16cex:commentExtensible w16cex:durableId="10865399" w16cex:dateUtc="2025-03-04T13: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EE016E3" w16cid:durableId="0633CCB4"/>
  <w16cid:commentId w16cid:paraId="6FE26D54" w16cid:durableId="208998C6"/>
  <w16cid:commentId w16cid:paraId="51170CBB" w16cid:durableId="2598594B"/>
  <w16cid:commentId w16cid:paraId="1591382F" w16cid:durableId="118A14FF"/>
  <w16cid:commentId w16cid:paraId="67F576CB" w16cid:durableId="57D81DFA"/>
  <w16cid:commentId w16cid:paraId="5949B2BA" w16cid:durableId="456101A3"/>
  <w16cid:commentId w16cid:paraId="082FDE05" w16cid:durableId="1086539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B54DB6" w14:textId="77777777" w:rsidR="00594977" w:rsidRDefault="00594977" w:rsidP="00640C56">
      <w:pPr>
        <w:spacing w:after="0" w:line="240" w:lineRule="auto"/>
      </w:pPr>
      <w:r>
        <w:separator/>
      </w:r>
    </w:p>
  </w:endnote>
  <w:endnote w:type="continuationSeparator" w:id="0">
    <w:p w14:paraId="09A8EDAF" w14:textId="77777777" w:rsidR="00594977" w:rsidRDefault="00594977" w:rsidP="00640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61FCD2" w14:textId="77777777" w:rsidR="00B55A1B" w:rsidRDefault="00B55A1B">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7005540"/>
      <w:docPartObj>
        <w:docPartGallery w:val="Page Numbers (Bottom of Page)"/>
        <w:docPartUnique/>
      </w:docPartObj>
    </w:sdtPr>
    <w:sdtEndPr/>
    <w:sdtContent>
      <w:sdt>
        <w:sdtPr>
          <w:id w:val="-1669238322"/>
          <w:docPartObj>
            <w:docPartGallery w:val="Page Numbers (Top of Page)"/>
            <w:docPartUnique/>
          </w:docPartObj>
        </w:sdtPr>
        <w:sdtEndPr/>
        <w:sdtContent>
          <w:p w14:paraId="21BD58CD" w14:textId="5F2168EB" w:rsidR="00AF3CBE" w:rsidRDefault="00AF3CBE">
            <w:pPr>
              <w:pStyle w:val="Bunntekst"/>
              <w:jc w:val="center"/>
            </w:pPr>
            <w:r>
              <w:t xml:space="preserve">Side </w:t>
            </w:r>
            <w:r>
              <w:rPr>
                <w:b/>
                <w:bCs/>
                <w:sz w:val="24"/>
                <w:szCs w:val="24"/>
              </w:rPr>
              <w:fldChar w:fldCharType="begin"/>
            </w:r>
            <w:r>
              <w:rPr>
                <w:b/>
                <w:bCs/>
              </w:rPr>
              <w:instrText>PAGE</w:instrText>
            </w:r>
            <w:r>
              <w:rPr>
                <w:b/>
                <w:bCs/>
                <w:sz w:val="24"/>
                <w:szCs w:val="24"/>
              </w:rPr>
              <w:fldChar w:fldCharType="separate"/>
            </w:r>
            <w:r w:rsidR="007A469B">
              <w:rPr>
                <w:b/>
                <w:bCs/>
                <w:noProof/>
              </w:rPr>
              <w:t>3</w:t>
            </w:r>
            <w:r>
              <w:rPr>
                <w:b/>
                <w:bCs/>
                <w:sz w:val="24"/>
                <w:szCs w:val="24"/>
              </w:rPr>
              <w:fldChar w:fldCharType="end"/>
            </w:r>
            <w:r>
              <w:t xml:space="preserve"> av </w:t>
            </w:r>
            <w:r>
              <w:rPr>
                <w:b/>
                <w:bCs/>
                <w:sz w:val="24"/>
                <w:szCs w:val="24"/>
              </w:rPr>
              <w:fldChar w:fldCharType="begin"/>
            </w:r>
            <w:r>
              <w:rPr>
                <w:b/>
                <w:bCs/>
              </w:rPr>
              <w:instrText>NUMPAGES</w:instrText>
            </w:r>
            <w:r>
              <w:rPr>
                <w:b/>
                <w:bCs/>
                <w:sz w:val="24"/>
                <w:szCs w:val="24"/>
              </w:rPr>
              <w:fldChar w:fldCharType="separate"/>
            </w:r>
            <w:r w:rsidR="007A469B">
              <w:rPr>
                <w:b/>
                <w:bCs/>
                <w:noProof/>
              </w:rPr>
              <w:t>27</w:t>
            </w:r>
            <w:r>
              <w:rPr>
                <w:b/>
                <w:bCs/>
                <w:sz w:val="24"/>
                <w:szCs w:val="24"/>
              </w:rPr>
              <w:fldChar w:fldCharType="end"/>
            </w:r>
          </w:p>
        </w:sdtContent>
      </w:sdt>
    </w:sdtContent>
  </w:sdt>
  <w:p w14:paraId="4E319E7E" w14:textId="77777777" w:rsidR="00AF3CBE" w:rsidRDefault="00AF3CBE">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8E6360" w14:textId="77777777" w:rsidR="00B55A1B" w:rsidRDefault="00B55A1B">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77343A" w14:textId="77777777" w:rsidR="00594977" w:rsidRDefault="00594977" w:rsidP="00640C56">
      <w:pPr>
        <w:spacing w:after="0" w:line="240" w:lineRule="auto"/>
      </w:pPr>
      <w:r>
        <w:separator/>
      </w:r>
    </w:p>
  </w:footnote>
  <w:footnote w:type="continuationSeparator" w:id="0">
    <w:p w14:paraId="37AEC702" w14:textId="77777777" w:rsidR="00594977" w:rsidRDefault="00594977" w:rsidP="00640C56">
      <w:pPr>
        <w:spacing w:after="0" w:line="240" w:lineRule="auto"/>
      </w:pPr>
      <w:r>
        <w:continuationSeparator/>
      </w:r>
    </w:p>
  </w:footnote>
  <w:footnote w:id="1">
    <w:p w14:paraId="4B091CB5" w14:textId="46418CD8" w:rsidR="008B312D" w:rsidRDefault="008B312D" w:rsidP="008B312D">
      <w:pPr>
        <w:pStyle w:val="Fotnotetekst"/>
      </w:pPr>
      <w:r>
        <w:rPr>
          <w:rStyle w:val="Fotnotereferanse"/>
        </w:rPr>
        <w:footnoteRef/>
      </w:r>
      <w:r>
        <w:t xml:space="preserve"> </w:t>
      </w:r>
      <w:hyperlink r:id="rId1" w:history="1">
        <w:r>
          <w:rPr>
            <w:rStyle w:val="Hyperkobling"/>
          </w:rPr>
          <w:t>Publications Office (europa.eu)</w:t>
        </w:r>
      </w:hyperlink>
    </w:p>
  </w:footnote>
  <w:footnote w:id="2">
    <w:p w14:paraId="5689F52B" w14:textId="78344078" w:rsidR="00143B4F" w:rsidRDefault="00143B4F">
      <w:pPr>
        <w:pStyle w:val="Fotnotetekst"/>
      </w:pPr>
      <w:r>
        <w:rPr>
          <w:rStyle w:val="Fotnotereferanse"/>
        </w:rPr>
        <w:footnoteRef/>
      </w:r>
      <w:r>
        <w:t xml:space="preserve"> Teksten er endret per </w:t>
      </w:r>
      <w:r w:rsidR="001B2D8E">
        <w:t xml:space="preserve">15. </w:t>
      </w:r>
      <w:r>
        <w:t xml:space="preserve">desember 2023 for å sikre oppfyllelse av kravet om ingen indirekte støtte som Forskningsrådet stiller i Generelle vilkår for </w:t>
      </w:r>
      <w:r w:rsidR="00F257E6">
        <w:t>FoU-prosjekter</w:t>
      </w:r>
      <w:r w:rsidR="00E3316B">
        <w:t>,</w:t>
      </w:r>
      <w:r>
        <w:t xml:space="preserve"> pkt. 3</w:t>
      </w:r>
      <w:r w:rsidR="00C27E66">
        <w:t xml:space="preserve">. Samtidig sikres bedre </w:t>
      </w:r>
      <w:r>
        <w:t xml:space="preserve">overensstemmelse med samarbeidsavtalemalene for Sentre for forskningsdrevet innovasjon og </w:t>
      </w:r>
      <w:r w:rsidR="00FF5008">
        <w:t>Forskningss</w:t>
      </w:r>
      <w:r>
        <w:t xml:space="preserve">entre for miljøvennlig energi. </w:t>
      </w:r>
      <w:r w:rsidR="004324A7">
        <w:t>Definisjonen av Rimelige og Rettferdige Vilkår er oppdatert av samme grunn, med en henvisning til pkt. 29 i ESAs retningslinjer for offentlig støtte til forskning, utvikling og innovasjon.</w:t>
      </w:r>
      <w:r w:rsidR="00FB5C56">
        <w:t xml:space="preserve"> 28. juni 2024 ble teksten supplert med veiledningen i fotnote 3.</w:t>
      </w:r>
    </w:p>
  </w:footnote>
  <w:footnote w:id="3">
    <w:p w14:paraId="2B878D1C" w14:textId="52C650D5" w:rsidR="00B55A1B" w:rsidRDefault="00B55A1B">
      <w:pPr>
        <w:pStyle w:val="Fotnotetekst"/>
      </w:pPr>
      <w:r>
        <w:rPr>
          <w:rStyle w:val="Fotnotereferanse"/>
        </w:rPr>
        <w:footnoteRef/>
      </w:r>
      <w:r w:rsidR="00FB5C56" w:rsidRPr="00FB5C56">
        <w:t xml:space="preserve">Tildeling av slike bruksrettigheter kan avtales på ethvert tidspunkt, også før oppstart av prosjektet. Dersom endelig avtale om tildeling inngås før prosjektstart, må tildelingen være basert på en bedriftsøkonomisk rasjonell vurdering av forventet/forhåndsestimert markedsverdi. Gitt at markedsaktørprinsippet på den måten ivaretas på tildelingstidspunktet, er det </w:t>
      </w:r>
      <w:r w:rsidR="00FB5C56" w:rsidRPr="00FB5C56">
        <w:rPr>
          <w:i/>
          <w:iCs/>
        </w:rPr>
        <w:t>ikke</w:t>
      </w:r>
      <w:r w:rsidR="00FB5C56" w:rsidRPr="00FB5C56">
        <w:t xml:space="preserve"> avgjørende om det senere viser seg at verdien av bruksrettighetene faktisk ble høyere enn forhåndsestimert. Før prosjektstart vil det imidlertid </w:t>
      </w:r>
      <w:r w:rsidR="00FB5C56" w:rsidRPr="00FB5C56">
        <w:rPr>
          <w:i/>
          <w:iCs/>
        </w:rPr>
        <w:t>ikke</w:t>
      </w:r>
      <w:r w:rsidR="00FB5C56" w:rsidRPr="00FB5C56">
        <w:t xml:space="preserve"> alltid foreligge tilstrekkelig informasjon til at rasjonelle markedsaktører kan akseptere å foreta endelig verdsettelse og tildeling. Dessuten kan det underveis eller etter prosjektet oppstå ønske om bruksrett til prosjektresultater som ikke var identifisert og/eller tildelt før prosjektstart. Når verdi av ønsket bruksrett går utover vedkommende deltakerforetaks samlede finansielle og ikke-finansielle bidrag inn i prosjektet, må deltakerforetaket kompensere bruksrettstildeler i samsvar med ESAs retningslinjer for offentlig støtte til forskning, utvikling og innovasjon pkt. 29 bokstav d), jf. også innholdet i definisjonen av «Rimelige og Rettferdige Vilkår». Det kan altså </w:t>
      </w:r>
      <w:r w:rsidR="00FB5C56" w:rsidRPr="00FB5C56">
        <w:rPr>
          <w:i/>
          <w:iCs/>
        </w:rPr>
        <w:t>ikke</w:t>
      </w:r>
      <w:r w:rsidR="00FB5C56" w:rsidRPr="00FB5C56">
        <w:t xml:space="preserve"> sjablongmessig legges til grunn at deltakerforetak skal få «vederlagsfri» tilgang til slike bruksrettigheter. Kravet om konkret vurdering i henhold til markedsaktørprinsippet gjelder uavhengig av om tildelingsavtale inngås før, underveis eller etter prosjektet. Indirekte støtte til deltakerforetak vil bli gjenstand for tilbakeføringskrav.  </w:t>
      </w:r>
      <w:r w:rsidR="00F34C3E">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1106F2" w14:textId="77777777" w:rsidR="00B55A1B" w:rsidRDefault="00B55A1B">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03FDD1" w14:textId="77777777" w:rsidR="00B55A1B" w:rsidRDefault="00B55A1B">
    <w:pPr>
      <w:pStyle w:val="Top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A2551" w14:textId="77777777" w:rsidR="00B55A1B" w:rsidRDefault="00B55A1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4377A"/>
    <w:multiLevelType w:val="hybridMultilevel"/>
    <w:tmpl w:val="C0E6E6E6"/>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94E137E"/>
    <w:multiLevelType w:val="hybridMultilevel"/>
    <w:tmpl w:val="D6FC1F54"/>
    <w:lvl w:ilvl="0" w:tplc="323CAAFC">
      <w:start w:val="2"/>
      <w:numFmt w:val="bullet"/>
      <w:lvlText w:val="-"/>
      <w:lvlJc w:val="left"/>
      <w:pPr>
        <w:ind w:left="720" w:hanging="360"/>
      </w:pPr>
      <w:rPr>
        <w:rFonts w:ascii="Calibri" w:eastAsiaTheme="minorHAnsi" w:hAnsi="Calibri" w:cstheme="minorBid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A3D7E31"/>
    <w:multiLevelType w:val="hybridMultilevel"/>
    <w:tmpl w:val="D4D0B9FA"/>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0D0F1CF6"/>
    <w:multiLevelType w:val="hybridMultilevel"/>
    <w:tmpl w:val="D1227F72"/>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12CD6812"/>
    <w:multiLevelType w:val="hybridMultilevel"/>
    <w:tmpl w:val="549096E0"/>
    <w:lvl w:ilvl="0" w:tplc="0409000F">
      <w:start w:val="1"/>
      <w:numFmt w:val="decimal"/>
      <w:lvlText w:val="%1."/>
      <w:lvlJc w:val="left"/>
      <w:pPr>
        <w:ind w:left="720" w:hanging="360"/>
      </w:pPr>
    </w:lvl>
    <w:lvl w:ilvl="1" w:tplc="6472D0D6">
      <w:start w:val="1"/>
      <w:numFmt w:val="decimal"/>
      <w:lvlText w:val="%2.1"/>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4006ABC"/>
    <w:multiLevelType w:val="hybridMultilevel"/>
    <w:tmpl w:val="E176294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2862291"/>
    <w:multiLevelType w:val="hybridMultilevel"/>
    <w:tmpl w:val="CAD273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6054005"/>
    <w:multiLevelType w:val="hybridMultilevel"/>
    <w:tmpl w:val="839EBE8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27B204AB"/>
    <w:multiLevelType w:val="hybridMultilevel"/>
    <w:tmpl w:val="00BEF524"/>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9646A91"/>
    <w:multiLevelType w:val="hybridMultilevel"/>
    <w:tmpl w:val="FB325C2E"/>
    <w:lvl w:ilvl="0" w:tplc="3A38E6C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D009A4"/>
    <w:multiLevelType w:val="hybridMultilevel"/>
    <w:tmpl w:val="935CBEE0"/>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41C553D5"/>
    <w:multiLevelType w:val="hybridMultilevel"/>
    <w:tmpl w:val="B5E00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1A5A8D"/>
    <w:multiLevelType w:val="hybridMultilevel"/>
    <w:tmpl w:val="F6941600"/>
    <w:lvl w:ilvl="0" w:tplc="E884D48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8534931"/>
    <w:multiLevelType w:val="hybridMultilevel"/>
    <w:tmpl w:val="A876417A"/>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4B584364"/>
    <w:multiLevelType w:val="hybridMultilevel"/>
    <w:tmpl w:val="1EA63AB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4EDB70FD"/>
    <w:multiLevelType w:val="hybridMultilevel"/>
    <w:tmpl w:val="A4E6B4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503F3930"/>
    <w:multiLevelType w:val="hybridMultilevel"/>
    <w:tmpl w:val="4FF6ED0E"/>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55C51EC6"/>
    <w:multiLevelType w:val="hybridMultilevel"/>
    <w:tmpl w:val="3CA0178A"/>
    <w:lvl w:ilvl="0" w:tplc="04140017">
      <w:start w:val="1"/>
      <w:numFmt w:val="lowerLetter"/>
      <w:lvlText w:val="%1)"/>
      <w:lvlJc w:val="left"/>
      <w:pPr>
        <w:ind w:left="816" w:hanging="360"/>
      </w:pPr>
    </w:lvl>
    <w:lvl w:ilvl="1" w:tplc="04140019" w:tentative="1">
      <w:start w:val="1"/>
      <w:numFmt w:val="lowerLetter"/>
      <w:lvlText w:val="%2."/>
      <w:lvlJc w:val="left"/>
      <w:pPr>
        <w:ind w:left="1536" w:hanging="360"/>
      </w:pPr>
    </w:lvl>
    <w:lvl w:ilvl="2" w:tplc="0414001B" w:tentative="1">
      <w:start w:val="1"/>
      <w:numFmt w:val="lowerRoman"/>
      <w:lvlText w:val="%3."/>
      <w:lvlJc w:val="right"/>
      <w:pPr>
        <w:ind w:left="2256" w:hanging="180"/>
      </w:pPr>
    </w:lvl>
    <w:lvl w:ilvl="3" w:tplc="0414000F" w:tentative="1">
      <w:start w:val="1"/>
      <w:numFmt w:val="decimal"/>
      <w:lvlText w:val="%4."/>
      <w:lvlJc w:val="left"/>
      <w:pPr>
        <w:ind w:left="2976" w:hanging="360"/>
      </w:pPr>
    </w:lvl>
    <w:lvl w:ilvl="4" w:tplc="04140019" w:tentative="1">
      <w:start w:val="1"/>
      <w:numFmt w:val="lowerLetter"/>
      <w:lvlText w:val="%5."/>
      <w:lvlJc w:val="left"/>
      <w:pPr>
        <w:ind w:left="3696" w:hanging="360"/>
      </w:pPr>
    </w:lvl>
    <w:lvl w:ilvl="5" w:tplc="0414001B" w:tentative="1">
      <w:start w:val="1"/>
      <w:numFmt w:val="lowerRoman"/>
      <w:lvlText w:val="%6."/>
      <w:lvlJc w:val="right"/>
      <w:pPr>
        <w:ind w:left="4416" w:hanging="180"/>
      </w:pPr>
    </w:lvl>
    <w:lvl w:ilvl="6" w:tplc="0414000F" w:tentative="1">
      <w:start w:val="1"/>
      <w:numFmt w:val="decimal"/>
      <w:lvlText w:val="%7."/>
      <w:lvlJc w:val="left"/>
      <w:pPr>
        <w:ind w:left="5136" w:hanging="360"/>
      </w:pPr>
    </w:lvl>
    <w:lvl w:ilvl="7" w:tplc="04140019" w:tentative="1">
      <w:start w:val="1"/>
      <w:numFmt w:val="lowerLetter"/>
      <w:lvlText w:val="%8."/>
      <w:lvlJc w:val="left"/>
      <w:pPr>
        <w:ind w:left="5856" w:hanging="360"/>
      </w:pPr>
    </w:lvl>
    <w:lvl w:ilvl="8" w:tplc="0414001B" w:tentative="1">
      <w:start w:val="1"/>
      <w:numFmt w:val="lowerRoman"/>
      <w:lvlText w:val="%9."/>
      <w:lvlJc w:val="right"/>
      <w:pPr>
        <w:ind w:left="6576" w:hanging="180"/>
      </w:pPr>
    </w:lvl>
  </w:abstractNum>
  <w:abstractNum w:abstractNumId="18" w15:restartNumberingAfterBreak="0">
    <w:nsid w:val="5E70335F"/>
    <w:multiLevelType w:val="hybridMultilevel"/>
    <w:tmpl w:val="E69EE634"/>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9" w15:restartNumberingAfterBreak="0">
    <w:nsid w:val="63B312A6"/>
    <w:multiLevelType w:val="hybridMultilevel"/>
    <w:tmpl w:val="4F445BBA"/>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65066269"/>
    <w:multiLevelType w:val="hybridMultilevel"/>
    <w:tmpl w:val="481EFB8A"/>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1" w15:restartNumberingAfterBreak="0">
    <w:nsid w:val="69860BDC"/>
    <w:multiLevelType w:val="hybridMultilevel"/>
    <w:tmpl w:val="FC4444FA"/>
    <w:lvl w:ilvl="0" w:tplc="323CAAFC">
      <w:start w:val="2"/>
      <w:numFmt w:val="bullet"/>
      <w:lvlText w:val="-"/>
      <w:lvlJc w:val="left"/>
      <w:pPr>
        <w:ind w:left="720" w:hanging="360"/>
      </w:pPr>
      <w:rPr>
        <w:rFonts w:ascii="Calibri" w:eastAsiaTheme="minorHAnsi" w:hAnsi="Calibri" w:cstheme="minorBidi"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2" w15:restartNumberingAfterBreak="0">
    <w:nsid w:val="6A5177C7"/>
    <w:multiLevelType w:val="hybridMultilevel"/>
    <w:tmpl w:val="9EE2F2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6D4C55D5"/>
    <w:multiLevelType w:val="hybridMultilevel"/>
    <w:tmpl w:val="27DEB2BE"/>
    <w:lvl w:ilvl="0" w:tplc="323CAAFC">
      <w:start w:val="2"/>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70CF73C5"/>
    <w:multiLevelType w:val="hybridMultilevel"/>
    <w:tmpl w:val="9C805804"/>
    <w:lvl w:ilvl="0" w:tplc="0409000F">
      <w:start w:val="1"/>
      <w:numFmt w:val="decimal"/>
      <w:lvlText w:val="%1."/>
      <w:lvlJc w:val="left"/>
      <w:pPr>
        <w:ind w:left="1069" w:hanging="360"/>
      </w:pPr>
    </w:lvl>
    <w:lvl w:ilvl="1" w:tplc="6472D0D6">
      <w:start w:val="1"/>
      <w:numFmt w:val="decimal"/>
      <w:lvlText w:val="%2.1"/>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5" w15:restartNumberingAfterBreak="0">
    <w:nsid w:val="7B553BF7"/>
    <w:multiLevelType w:val="hybridMultilevel"/>
    <w:tmpl w:val="5538C6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593630519">
    <w:abstractNumId w:val="7"/>
  </w:num>
  <w:num w:numId="2" w16cid:durableId="899947202">
    <w:abstractNumId w:val="17"/>
  </w:num>
  <w:num w:numId="3" w16cid:durableId="1000305237">
    <w:abstractNumId w:val="22"/>
  </w:num>
  <w:num w:numId="4" w16cid:durableId="544684792">
    <w:abstractNumId w:val="8"/>
  </w:num>
  <w:num w:numId="5" w16cid:durableId="745304009">
    <w:abstractNumId w:val="1"/>
  </w:num>
  <w:num w:numId="6" w16cid:durableId="1515920890">
    <w:abstractNumId w:val="23"/>
  </w:num>
  <w:num w:numId="7" w16cid:durableId="1829832315">
    <w:abstractNumId w:val="3"/>
  </w:num>
  <w:num w:numId="8" w16cid:durableId="1177159714">
    <w:abstractNumId w:val="2"/>
  </w:num>
  <w:num w:numId="9" w16cid:durableId="326784365">
    <w:abstractNumId w:val="12"/>
  </w:num>
  <w:num w:numId="10" w16cid:durableId="1159804413">
    <w:abstractNumId w:val="11"/>
  </w:num>
  <w:num w:numId="11" w16cid:durableId="1015305075">
    <w:abstractNumId w:val="20"/>
  </w:num>
  <w:num w:numId="12" w16cid:durableId="933903620">
    <w:abstractNumId w:val="5"/>
  </w:num>
  <w:num w:numId="13" w16cid:durableId="1508784383">
    <w:abstractNumId w:val="21"/>
  </w:num>
  <w:num w:numId="14" w16cid:durableId="21192519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40714645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7722269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87851521">
    <w:abstractNumId w:val="10"/>
  </w:num>
  <w:num w:numId="18" w16cid:durableId="1683819094">
    <w:abstractNumId w:val="9"/>
  </w:num>
  <w:num w:numId="19" w16cid:durableId="681668977">
    <w:abstractNumId w:val="11"/>
  </w:num>
  <w:num w:numId="20" w16cid:durableId="94636861">
    <w:abstractNumId w:val="14"/>
  </w:num>
  <w:num w:numId="21" w16cid:durableId="89090640">
    <w:abstractNumId w:val="25"/>
  </w:num>
  <w:num w:numId="22" w16cid:durableId="527253696">
    <w:abstractNumId w:val="13"/>
  </w:num>
  <w:num w:numId="23" w16cid:durableId="1275940413">
    <w:abstractNumId w:val="16"/>
  </w:num>
  <w:num w:numId="24" w16cid:durableId="667562022">
    <w:abstractNumId w:val="6"/>
  </w:num>
  <w:num w:numId="25" w16cid:durableId="504052639">
    <w:abstractNumId w:val="15"/>
  </w:num>
  <w:num w:numId="26" w16cid:durableId="509216704">
    <w:abstractNumId w:val="19"/>
  </w:num>
  <w:num w:numId="27" w16cid:durableId="990523846">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NTNU">
    <w15:presenceInfo w15:providerId="None" w15:userId="NTN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31D"/>
    <w:rsid w:val="0000043C"/>
    <w:rsid w:val="00002F0A"/>
    <w:rsid w:val="0000399E"/>
    <w:rsid w:val="00003A69"/>
    <w:rsid w:val="00005293"/>
    <w:rsid w:val="00005D92"/>
    <w:rsid w:val="000079B1"/>
    <w:rsid w:val="00007F0A"/>
    <w:rsid w:val="0001091E"/>
    <w:rsid w:val="000134BD"/>
    <w:rsid w:val="00014466"/>
    <w:rsid w:val="0001498E"/>
    <w:rsid w:val="00015737"/>
    <w:rsid w:val="000168BE"/>
    <w:rsid w:val="00017347"/>
    <w:rsid w:val="00020599"/>
    <w:rsid w:val="00023279"/>
    <w:rsid w:val="000233D7"/>
    <w:rsid w:val="00024D40"/>
    <w:rsid w:val="00031498"/>
    <w:rsid w:val="00032E92"/>
    <w:rsid w:val="00033DAE"/>
    <w:rsid w:val="000343DC"/>
    <w:rsid w:val="00034BDD"/>
    <w:rsid w:val="000418B6"/>
    <w:rsid w:val="00041D19"/>
    <w:rsid w:val="00041E0B"/>
    <w:rsid w:val="000438DE"/>
    <w:rsid w:val="0004394C"/>
    <w:rsid w:val="00062462"/>
    <w:rsid w:val="00065C67"/>
    <w:rsid w:val="0006634E"/>
    <w:rsid w:val="00067A6E"/>
    <w:rsid w:val="00070376"/>
    <w:rsid w:val="00070821"/>
    <w:rsid w:val="0007348F"/>
    <w:rsid w:val="00074A0E"/>
    <w:rsid w:val="000805AD"/>
    <w:rsid w:val="0008212F"/>
    <w:rsid w:val="000840E0"/>
    <w:rsid w:val="000916E8"/>
    <w:rsid w:val="00093FEC"/>
    <w:rsid w:val="00094860"/>
    <w:rsid w:val="00095F00"/>
    <w:rsid w:val="000962E4"/>
    <w:rsid w:val="000A357C"/>
    <w:rsid w:val="000B31FD"/>
    <w:rsid w:val="000B7D37"/>
    <w:rsid w:val="000C0907"/>
    <w:rsid w:val="000C0988"/>
    <w:rsid w:val="000C1D12"/>
    <w:rsid w:val="000C3831"/>
    <w:rsid w:val="000C497D"/>
    <w:rsid w:val="000C5202"/>
    <w:rsid w:val="000C563A"/>
    <w:rsid w:val="000C5656"/>
    <w:rsid w:val="000D034D"/>
    <w:rsid w:val="000D0D1D"/>
    <w:rsid w:val="000D1441"/>
    <w:rsid w:val="000D2F1C"/>
    <w:rsid w:val="000D5D8D"/>
    <w:rsid w:val="000E2511"/>
    <w:rsid w:val="000E25F1"/>
    <w:rsid w:val="000E2BA9"/>
    <w:rsid w:val="000E30AC"/>
    <w:rsid w:val="000E611E"/>
    <w:rsid w:val="000F3DAF"/>
    <w:rsid w:val="000F4F45"/>
    <w:rsid w:val="000F515B"/>
    <w:rsid w:val="0010145A"/>
    <w:rsid w:val="00101EE9"/>
    <w:rsid w:val="001076CB"/>
    <w:rsid w:val="00110145"/>
    <w:rsid w:val="001118FA"/>
    <w:rsid w:val="001128CF"/>
    <w:rsid w:val="00117B3D"/>
    <w:rsid w:val="001232D3"/>
    <w:rsid w:val="0012486B"/>
    <w:rsid w:val="00124FDF"/>
    <w:rsid w:val="00125E76"/>
    <w:rsid w:val="00131033"/>
    <w:rsid w:val="0013104A"/>
    <w:rsid w:val="00133516"/>
    <w:rsid w:val="001335A4"/>
    <w:rsid w:val="00135ADD"/>
    <w:rsid w:val="00137712"/>
    <w:rsid w:val="00143B4F"/>
    <w:rsid w:val="00146D3D"/>
    <w:rsid w:val="00147D60"/>
    <w:rsid w:val="00147DFB"/>
    <w:rsid w:val="00150042"/>
    <w:rsid w:val="001544E3"/>
    <w:rsid w:val="001548F7"/>
    <w:rsid w:val="001563AA"/>
    <w:rsid w:val="0016044C"/>
    <w:rsid w:val="00162345"/>
    <w:rsid w:val="001654D2"/>
    <w:rsid w:val="00165E89"/>
    <w:rsid w:val="00166905"/>
    <w:rsid w:val="00171591"/>
    <w:rsid w:val="00177248"/>
    <w:rsid w:val="00177B79"/>
    <w:rsid w:val="0018436A"/>
    <w:rsid w:val="00192113"/>
    <w:rsid w:val="00193253"/>
    <w:rsid w:val="001937EC"/>
    <w:rsid w:val="0019413F"/>
    <w:rsid w:val="0019414A"/>
    <w:rsid w:val="001A34C8"/>
    <w:rsid w:val="001A3585"/>
    <w:rsid w:val="001A529C"/>
    <w:rsid w:val="001A7649"/>
    <w:rsid w:val="001B030A"/>
    <w:rsid w:val="001B2D8E"/>
    <w:rsid w:val="001B2DF8"/>
    <w:rsid w:val="001B31FD"/>
    <w:rsid w:val="001C1C61"/>
    <w:rsid w:val="001C1E8C"/>
    <w:rsid w:val="001C2862"/>
    <w:rsid w:val="001C32B3"/>
    <w:rsid w:val="001C55F4"/>
    <w:rsid w:val="001C56E3"/>
    <w:rsid w:val="001C6880"/>
    <w:rsid w:val="001C6AAA"/>
    <w:rsid w:val="001C6F44"/>
    <w:rsid w:val="001C7668"/>
    <w:rsid w:val="001D2289"/>
    <w:rsid w:val="001D2741"/>
    <w:rsid w:val="001D4C49"/>
    <w:rsid w:val="001D544E"/>
    <w:rsid w:val="001D61C3"/>
    <w:rsid w:val="001D74FB"/>
    <w:rsid w:val="001D7607"/>
    <w:rsid w:val="001E1026"/>
    <w:rsid w:val="001E1C47"/>
    <w:rsid w:val="001E308D"/>
    <w:rsid w:val="001F47DE"/>
    <w:rsid w:val="001F5AC9"/>
    <w:rsid w:val="001F5AF9"/>
    <w:rsid w:val="001F5D71"/>
    <w:rsid w:val="001F77A9"/>
    <w:rsid w:val="001F7810"/>
    <w:rsid w:val="00202D97"/>
    <w:rsid w:val="00205CAF"/>
    <w:rsid w:val="00206079"/>
    <w:rsid w:val="00206DD7"/>
    <w:rsid w:val="002149C2"/>
    <w:rsid w:val="002165B5"/>
    <w:rsid w:val="00216A12"/>
    <w:rsid w:val="0021790A"/>
    <w:rsid w:val="00217D7E"/>
    <w:rsid w:val="00220015"/>
    <w:rsid w:val="00221FC2"/>
    <w:rsid w:val="00231B45"/>
    <w:rsid w:val="00232583"/>
    <w:rsid w:val="002337A7"/>
    <w:rsid w:val="00234344"/>
    <w:rsid w:val="00234519"/>
    <w:rsid w:val="0023536E"/>
    <w:rsid w:val="00235C8B"/>
    <w:rsid w:val="002402E2"/>
    <w:rsid w:val="00240CA9"/>
    <w:rsid w:val="00240DE7"/>
    <w:rsid w:val="00241144"/>
    <w:rsid w:val="002456A3"/>
    <w:rsid w:val="00245CEB"/>
    <w:rsid w:val="00246827"/>
    <w:rsid w:val="00246869"/>
    <w:rsid w:val="00252CAF"/>
    <w:rsid w:val="00253005"/>
    <w:rsid w:val="0025352F"/>
    <w:rsid w:val="002565A3"/>
    <w:rsid w:val="00256F94"/>
    <w:rsid w:val="00257446"/>
    <w:rsid w:val="00263502"/>
    <w:rsid w:val="00265136"/>
    <w:rsid w:val="00265410"/>
    <w:rsid w:val="002665F7"/>
    <w:rsid w:val="002671CD"/>
    <w:rsid w:val="00267537"/>
    <w:rsid w:val="0027073A"/>
    <w:rsid w:val="00270C34"/>
    <w:rsid w:val="00271655"/>
    <w:rsid w:val="00273F58"/>
    <w:rsid w:val="00274804"/>
    <w:rsid w:val="00275BEF"/>
    <w:rsid w:val="00275D80"/>
    <w:rsid w:val="00275F53"/>
    <w:rsid w:val="0027676B"/>
    <w:rsid w:val="00276D1F"/>
    <w:rsid w:val="00276DD6"/>
    <w:rsid w:val="00277074"/>
    <w:rsid w:val="00281961"/>
    <w:rsid w:val="00281C46"/>
    <w:rsid w:val="002834FA"/>
    <w:rsid w:val="002837BC"/>
    <w:rsid w:val="002845B6"/>
    <w:rsid w:val="0028491A"/>
    <w:rsid w:val="00284C36"/>
    <w:rsid w:val="002853BA"/>
    <w:rsid w:val="00292628"/>
    <w:rsid w:val="00295CE6"/>
    <w:rsid w:val="00296004"/>
    <w:rsid w:val="002A05F6"/>
    <w:rsid w:val="002A583D"/>
    <w:rsid w:val="002A7CD6"/>
    <w:rsid w:val="002B4A61"/>
    <w:rsid w:val="002C20E2"/>
    <w:rsid w:val="002C7750"/>
    <w:rsid w:val="002D076D"/>
    <w:rsid w:val="002D0E5E"/>
    <w:rsid w:val="002D52C3"/>
    <w:rsid w:val="002D5D73"/>
    <w:rsid w:val="002E0055"/>
    <w:rsid w:val="002E0320"/>
    <w:rsid w:val="002E0F04"/>
    <w:rsid w:val="002E0F3C"/>
    <w:rsid w:val="002E15DA"/>
    <w:rsid w:val="002E20A2"/>
    <w:rsid w:val="002E37E4"/>
    <w:rsid w:val="002E60F0"/>
    <w:rsid w:val="002E7E84"/>
    <w:rsid w:val="002E7F0C"/>
    <w:rsid w:val="002F0686"/>
    <w:rsid w:val="002F1064"/>
    <w:rsid w:val="002F6DF4"/>
    <w:rsid w:val="002F75E6"/>
    <w:rsid w:val="002F7D62"/>
    <w:rsid w:val="00304C1A"/>
    <w:rsid w:val="00304E94"/>
    <w:rsid w:val="00305CA0"/>
    <w:rsid w:val="0031068A"/>
    <w:rsid w:val="00310B61"/>
    <w:rsid w:val="00311909"/>
    <w:rsid w:val="00312685"/>
    <w:rsid w:val="00312830"/>
    <w:rsid w:val="00313092"/>
    <w:rsid w:val="00315BBB"/>
    <w:rsid w:val="003164A3"/>
    <w:rsid w:val="0031663E"/>
    <w:rsid w:val="003176B7"/>
    <w:rsid w:val="00321A77"/>
    <w:rsid w:val="00321F2C"/>
    <w:rsid w:val="003224A8"/>
    <w:rsid w:val="0032683F"/>
    <w:rsid w:val="003314E4"/>
    <w:rsid w:val="003316F7"/>
    <w:rsid w:val="00332509"/>
    <w:rsid w:val="00333D94"/>
    <w:rsid w:val="00334ECF"/>
    <w:rsid w:val="003360F6"/>
    <w:rsid w:val="003446CE"/>
    <w:rsid w:val="0035173D"/>
    <w:rsid w:val="003543A0"/>
    <w:rsid w:val="003543C7"/>
    <w:rsid w:val="00356F35"/>
    <w:rsid w:val="0035727F"/>
    <w:rsid w:val="003609D6"/>
    <w:rsid w:val="00361EC2"/>
    <w:rsid w:val="00363997"/>
    <w:rsid w:val="00366828"/>
    <w:rsid w:val="00366D9E"/>
    <w:rsid w:val="00370088"/>
    <w:rsid w:val="003703B8"/>
    <w:rsid w:val="0037082B"/>
    <w:rsid w:val="00370B98"/>
    <w:rsid w:val="00371973"/>
    <w:rsid w:val="00371CE9"/>
    <w:rsid w:val="0037531D"/>
    <w:rsid w:val="00375F0D"/>
    <w:rsid w:val="0037676C"/>
    <w:rsid w:val="00380E9E"/>
    <w:rsid w:val="003831BF"/>
    <w:rsid w:val="0038364B"/>
    <w:rsid w:val="003904E2"/>
    <w:rsid w:val="00392B93"/>
    <w:rsid w:val="00395355"/>
    <w:rsid w:val="003A1A76"/>
    <w:rsid w:val="003A2B82"/>
    <w:rsid w:val="003A4BE2"/>
    <w:rsid w:val="003A7428"/>
    <w:rsid w:val="003A7764"/>
    <w:rsid w:val="003A7E22"/>
    <w:rsid w:val="003B0A31"/>
    <w:rsid w:val="003B1EB5"/>
    <w:rsid w:val="003B5626"/>
    <w:rsid w:val="003B6F80"/>
    <w:rsid w:val="003C0C19"/>
    <w:rsid w:val="003C0FB0"/>
    <w:rsid w:val="003C1822"/>
    <w:rsid w:val="003C2735"/>
    <w:rsid w:val="003C2AF8"/>
    <w:rsid w:val="003C3F28"/>
    <w:rsid w:val="003C4390"/>
    <w:rsid w:val="003C4F44"/>
    <w:rsid w:val="003C60C4"/>
    <w:rsid w:val="003C67EE"/>
    <w:rsid w:val="003D0D0C"/>
    <w:rsid w:val="003D5B80"/>
    <w:rsid w:val="003D7199"/>
    <w:rsid w:val="003E10F1"/>
    <w:rsid w:val="003E1360"/>
    <w:rsid w:val="003F0F51"/>
    <w:rsid w:val="003F36E3"/>
    <w:rsid w:val="004026E4"/>
    <w:rsid w:val="00405E98"/>
    <w:rsid w:val="00406373"/>
    <w:rsid w:val="00416D20"/>
    <w:rsid w:val="0041788C"/>
    <w:rsid w:val="004245B7"/>
    <w:rsid w:val="00430291"/>
    <w:rsid w:val="004324A7"/>
    <w:rsid w:val="0043442E"/>
    <w:rsid w:val="00436F7E"/>
    <w:rsid w:val="0043760B"/>
    <w:rsid w:val="00441AB4"/>
    <w:rsid w:val="00446460"/>
    <w:rsid w:val="00446728"/>
    <w:rsid w:val="00450BFF"/>
    <w:rsid w:val="004540C8"/>
    <w:rsid w:val="004552E9"/>
    <w:rsid w:val="0046004D"/>
    <w:rsid w:val="00461369"/>
    <w:rsid w:val="004656C0"/>
    <w:rsid w:val="00466746"/>
    <w:rsid w:val="0047114F"/>
    <w:rsid w:val="0047517B"/>
    <w:rsid w:val="004760DC"/>
    <w:rsid w:val="004833FC"/>
    <w:rsid w:val="00485070"/>
    <w:rsid w:val="004851C3"/>
    <w:rsid w:val="00490940"/>
    <w:rsid w:val="00491291"/>
    <w:rsid w:val="004966DF"/>
    <w:rsid w:val="00496C98"/>
    <w:rsid w:val="00496E1A"/>
    <w:rsid w:val="004A1536"/>
    <w:rsid w:val="004A475E"/>
    <w:rsid w:val="004A49E3"/>
    <w:rsid w:val="004B0C5D"/>
    <w:rsid w:val="004B1069"/>
    <w:rsid w:val="004B14BF"/>
    <w:rsid w:val="004B177D"/>
    <w:rsid w:val="004B4B85"/>
    <w:rsid w:val="004B54FB"/>
    <w:rsid w:val="004B56ED"/>
    <w:rsid w:val="004B7167"/>
    <w:rsid w:val="004B7C99"/>
    <w:rsid w:val="004C15AF"/>
    <w:rsid w:val="004C48A9"/>
    <w:rsid w:val="004C6F9F"/>
    <w:rsid w:val="004C736B"/>
    <w:rsid w:val="004D1645"/>
    <w:rsid w:val="004D2458"/>
    <w:rsid w:val="004D2F00"/>
    <w:rsid w:val="004D5864"/>
    <w:rsid w:val="004D6572"/>
    <w:rsid w:val="004D696C"/>
    <w:rsid w:val="004E28E7"/>
    <w:rsid w:val="004E3046"/>
    <w:rsid w:val="004E30E8"/>
    <w:rsid w:val="004E40A1"/>
    <w:rsid w:val="004E741B"/>
    <w:rsid w:val="004F11FA"/>
    <w:rsid w:val="004F2940"/>
    <w:rsid w:val="004F351C"/>
    <w:rsid w:val="004F35A8"/>
    <w:rsid w:val="004F3942"/>
    <w:rsid w:val="004F3DCB"/>
    <w:rsid w:val="004F4CB3"/>
    <w:rsid w:val="004F6A80"/>
    <w:rsid w:val="004F7B59"/>
    <w:rsid w:val="00502E23"/>
    <w:rsid w:val="00503035"/>
    <w:rsid w:val="00503C46"/>
    <w:rsid w:val="00503FA6"/>
    <w:rsid w:val="00505081"/>
    <w:rsid w:val="00505C0C"/>
    <w:rsid w:val="005070FE"/>
    <w:rsid w:val="00510489"/>
    <w:rsid w:val="00513399"/>
    <w:rsid w:val="00514454"/>
    <w:rsid w:val="00514C58"/>
    <w:rsid w:val="005155C5"/>
    <w:rsid w:val="005161B5"/>
    <w:rsid w:val="00517F7D"/>
    <w:rsid w:val="005204E1"/>
    <w:rsid w:val="005231F7"/>
    <w:rsid w:val="00526454"/>
    <w:rsid w:val="00530BB0"/>
    <w:rsid w:val="005342F1"/>
    <w:rsid w:val="00534F26"/>
    <w:rsid w:val="00535997"/>
    <w:rsid w:val="0053655F"/>
    <w:rsid w:val="005369BA"/>
    <w:rsid w:val="005433CC"/>
    <w:rsid w:val="00545554"/>
    <w:rsid w:val="0054607F"/>
    <w:rsid w:val="00546B2E"/>
    <w:rsid w:val="00547FF9"/>
    <w:rsid w:val="00550A01"/>
    <w:rsid w:val="00554D97"/>
    <w:rsid w:val="005556E1"/>
    <w:rsid w:val="00556744"/>
    <w:rsid w:val="00560A65"/>
    <w:rsid w:val="00561CEA"/>
    <w:rsid w:val="00562319"/>
    <w:rsid w:val="00562D0C"/>
    <w:rsid w:val="0056347E"/>
    <w:rsid w:val="005655CE"/>
    <w:rsid w:val="00566F16"/>
    <w:rsid w:val="00571DD5"/>
    <w:rsid w:val="00575822"/>
    <w:rsid w:val="00576674"/>
    <w:rsid w:val="00576BEB"/>
    <w:rsid w:val="00577C49"/>
    <w:rsid w:val="005806A3"/>
    <w:rsid w:val="005813B2"/>
    <w:rsid w:val="0058191E"/>
    <w:rsid w:val="00585674"/>
    <w:rsid w:val="005942A9"/>
    <w:rsid w:val="00594977"/>
    <w:rsid w:val="005B0705"/>
    <w:rsid w:val="005B0AA4"/>
    <w:rsid w:val="005B6CE3"/>
    <w:rsid w:val="005B7374"/>
    <w:rsid w:val="005C20F8"/>
    <w:rsid w:val="005C5740"/>
    <w:rsid w:val="005C5CB4"/>
    <w:rsid w:val="005C5D55"/>
    <w:rsid w:val="005D3C6B"/>
    <w:rsid w:val="005D4FF4"/>
    <w:rsid w:val="005E2509"/>
    <w:rsid w:val="005E7843"/>
    <w:rsid w:val="005F0352"/>
    <w:rsid w:val="005F2495"/>
    <w:rsid w:val="005F6B37"/>
    <w:rsid w:val="0060118C"/>
    <w:rsid w:val="00601C70"/>
    <w:rsid w:val="006024B0"/>
    <w:rsid w:val="00602916"/>
    <w:rsid w:val="0060394E"/>
    <w:rsid w:val="00606950"/>
    <w:rsid w:val="00607E1B"/>
    <w:rsid w:val="006107B0"/>
    <w:rsid w:val="00610ED2"/>
    <w:rsid w:val="006165BF"/>
    <w:rsid w:val="006204A7"/>
    <w:rsid w:val="00621221"/>
    <w:rsid w:val="00622095"/>
    <w:rsid w:val="00626B24"/>
    <w:rsid w:val="0063065D"/>
    <w:rsid w:val="00631221"/>
    <w:rsid w:val="00631596"/>
    <w:rsid w:val="00632C29"/>
    <w:rsid w:val="00640C56"/>
    <w:rsid w:val="00641744"/>
    <w:rsid w:val="006417F0"/>
    <w:rsid w:val="0064223B"/>
    <w:rsid w:val="006469E2"/>
    <w:rsid w:val="00646D4D"/>
    <w:rsid w:val="00650D2B"/>
    <w:rsid w:val="0065154F"/>
    <w:rsid w:val="00652D67"/>
    <w:rsid w:val="00656478"/>
    <w:rsid w:val="00657EAC"/>
    <w:rsid w:val="00664D64"/>
    <w:rsid w:val="00666330"/>
    <w:rsid w:val="00667311"/>
    <w:rsid w:val="00667780"/>
    <w:rsid w:val="006677FA"/>
    <w:rsid w:val="0067281E"/>
    <w:rsid w:val="00674A88"/>
    <w:rsid w:val="00676295"/>
    <w:rsid w:val="006772D2"/>
    <w:rsid w:val="00680328"/>
    <w:rsid w:val="006811C6"/>
    <w:rsid w:val="0068126F"/>
    <w:rsid w:val="00681DDA"/>
    <w:rsid w:val="006841BA"/>
    <w:rsid w:val="00684EDE"/>
    <w:rsid w:val="006875CA"/>
    <w:rsid w:val="00694030"/>
    <w:rsid w:val="00694A18"/>
    <w:rsid w:val="00695CF7"/>
    <w:rsid w:val="00697F54"/>
    <w:rsid w:val="006A63F6"/>
    <w:rsid w:val="006B4431"/>
    <w:rsid w:val="006B505D"/>
    <w:rsid w:val="006B6D89"/>
    <w:rsid w:val="006B7AC3"/>
    <w:rsid w:val="006C07F4"/>
    <w:rsid w:val="006C0B3B"/>
    <w:rsid w:val="006C2E0D"/>
    <w:rsid w:val="006C483D"/>
    <w:rsid w:val="006C7575"/>
    <w:rsid w:val="006D1227"/>
    <w:rsid w:val="006D260D"/>
    <w:rsid w:val="006D3188"/>
    <w:rsid w:val="006D44F7"/>
    <w:rsid w:val="006D595E"/>
    <w:rsid w:val="006E04B0"/>
    <w:rsid w:val="006E063E"/>
    <w:rsid w:val="006E1AB7"/>
    <w:rsid w:val="006E7565"/>
    <w:rsid w:val="006E7AE0"/>
    <w:rsid w:val="006F04CF"/>
    <w:rsid w:val="006F4662"/>
    <w:rsid w:val="006F5279"/>
    <w:rsid w:val="006F58D9"/>
    <w:rsid w:val="0070028A"/>
    <w:rsid w:val="00705BE1"/>
    <w:rsid w:val="00706755"/>
    <w:rsid w:val="00706A50"/>
    <w:rsid w:val="00706E89"/>
    <w:rsid w:val="00706EF8"/>
    <w:rsid w:val="007152F5"/>
    <w:rsid w:val="00717F11"/>
    <w:rsid w:val="00721667"/>
    <w:rsid w:val="00721A9A"/>
    <w:rsid w:val="00724AAF"/>
    <w:rsid w:val="00730735"/>
    <w:rsid w:val="00731BCD"/>
    <w:rsid w:val="00741001"/>
    <w:rsid w:val="0074168B"/>
    <w:rsid w:val="007432F4"/>
    <w:rsid w:val="0074391D"/>
    <w:rsid w:val="00744BD6"/>
    <w:rsid w:val="00750165"/>
    <w:rsid w:val="0075042C"/>
    <w:rsid w:val="0075332D"/>
    <w:rsid w:val="007537CE"/>
    <w:rsid w:val="00754655"/>
    <w:rsid w:val="00755085"/>
    <w:rsid w:val="007574BF"/>
    <w:rsid w:val="00762A5E"/>
    <w:rsid w:val="0076315D"/>
    <w:rsid w:val="00764BAD"/>
    <w:rsid w:val="00765A6E"/>
    <w:rsid w:val="00771DA1"/>
    <w:rsid w:val="00773414"/>
    <w:rsid w:val="00774489"/>
    <w:rsid w:val="007763F1"/>
    <w:rsid w:val="00780DD9"/>
    <w:rsid w:val="00782254"/>
    <w:rsid w:val="0078270C"/>
    <w:rsid w:val="007858DF"/>
    <w:rsid w:val="00796A5A"/>
    <w:rsid w:val="007A165E"/>
    <w:rsid w:val="007A469B"/>
    <w:rsid w:val="007B4757"/>
    <w:rsid w:val="007B59AF"/>
    <w:rsid w:val="007B6128"/>
    <w:rsid w:val="007C16AC"/>
    <w:rsid w:val="007C6420"/>
    <w:rsid w:val="007C6944"/>
    <w:rsid w:val="007C76D0"/>
    <w:rsid w:val="007D0734"/>
    <w:rsid w:val="007E006D"/>
    <w:rsid w:val="007E0AD8"/>
    <w:rsid w:val="007E34B1"/>
    <w:rsid w:val="007E3818"/>
    <w:rsid w:val="007E4457"/>
    <w:rsid w:val="007E50F8"/>
    <w:rsid w:val="007E5C5A"/>
    <w:rsid w:val="007E75F1"/>
    <w:rsid w:val="007F156D"/>
    <w:rsid w:val="007F4DA8"/>
    <w:rsid w:val="0080119F"/>
    <w:rsid w:val="00802580"/>
    <w:rsid w:val="00805B7B"/>
    <w:rsid w:val="008065CB"/>
    <w:rsid w:val="0081278F"/>
    <w:rsid w:val="0081717F"/>
    <w:rsid w:val="00824079"/>
    <w:rsid w:val="0082621F"/>
    <w:rsid w:val="008269B1"/>
    <w:rsid w:val="00827812"/>
    <w:rsid w:val="00827B2D"/>
    <w:rsid w:val="00833690"/>
    <w:rsid w:val="00835013"/>
    <w:rsid w:val="00836654"/>
    <w:rsid w:val="00842D35"/>
    <w:rsid w:val="0084303C"/>
    <w:rsid w:val="0084347A"/>
    <w:rsid w:val="00843B15"/>
    <w:rsid w:val="0084454B"/>
    <w:rsid w:val="00845755"/>
    <w:rsid w:val="0084606D"/>
    <w:rsid w:val="00847CAD"/>
    <w:rsid w:val="0085117B"/>
    <w:rsid w:val="00853D5F"/>
    <w:rsid w:val="008548F4"/>
    <w:rsid w:val="00862AE4"/>
    <w:rsid w:val="00863288"/>
    <w:rsid w:val="00863403"/>
    <w:rsid w:val="00865BB6"/>
    <w:rsid w:val="00871E19"/>
    <w:rsid w:val="0087264C"/>
    <w:rsid w:val="00872B60"/>
    <w:rsid w:val="00874878"/>
    <w:rsid w:val="00877D80"/>
    <w:rsid w:val="00881ACD"/>
    <w:rsid w:val="00881D22"/>
    <w:rsid w:val="00890A62"/>
    <w:rsid w:val="00893AB0"/>
    <w:rsid w:val="0089524E"/>
    <w:rsid w:val="00896EAA"/>
    <w:rsid w:val="00897EC8"/>
    <w:rsid w:val="00897F8C"/>
    <w:rsid w:val="008A4197"/>
    <w:rsid w:val="008B0519"/>
    <w:rsid w:val="008B312D"/>
    <w:rsid w:val="008B48C2"/>
    <w:rsid w:val="008B7D0E"/>
    <w:rsid w:val="008C0345"/>
    <w:rsid w:val="008C056D"/>
    <w:rsid w:val="008C4198"/>
    <w:rsid w:val="008D0A34"/>
    <w:rsid w:val="008D1F8E"/>
    <w:rsid w:val="008D21DC"/>
    <w:rsid w:val="008D58DC"/>
    <w:rsid w:val="008E0514"/>
    <w:rsid w:val="008E2489"/>
    <w:rsid w:val="008E3F0A"/>
    <w:rsid w:val="008E4B84"/>
    <w:rsid w:val="008E647D"/>
    <w:rsid w:val="008E653B"/>
    <w:rsid w:val="008E67BF"/>
    <w:rsid w:val="008F2FE3"/>
    <w:rsid w:val="008F475D"/>
    <w:rsid w:val="008F506A"/>
    <w:rsid w:val="008F5C06"/>
    <w:rsid w:val="008F702E"/>
    <w:rsid w:val="008F7ADF"/>
    <w:rsid w:val="009007F6"/>
    <w:rsid w:val="009014D4"/>
    <w:rsid w:val="00902339"/>
    <w:rsid w:val="009025B2"/>
    <w:rsid w:val="00903808"/>
    <w:rsid w:val="0090700D"/>
    <w:rsid w:val="0091126E"/>
    <w:rsid w:val="009117C5"/>
    <w:rsid w:val="00911E4F"/>
    <w:rsid w:val="009123AD"/>
    <w:rsid w:val="00912B37"/>
    <w:rsid w:val="00914598"/>
    <w:rsid w:val="00917DBD"/>
    <w:rsid w:val="00920828"/>
    <w:rsid w:val="00921FB2"/>
    <w:rsid w:val="0092442B"/>
    <w:rsid w:val="00925FC4"/>
    <w:rsid w:val="00932ED1"/>
    <w:rsid w:val="0093319A"/>
    <w:rsid w:val="009348E4"/>
    <w:rsid w:val="00935758"/>
    <w:rsid w:val="00937112"/>
    <w:rsid w:val="0094075B"/>
    <w:rsid w:val="00943436"/>
    <w:rsid w:val="00943440"/>
    <w:rsid w:val="00947600"/>
    <w:rsid w:val="00952098"/>
    <w:rsid w:val="00952D24"/>
    <w:rsid w:val="009559D5"/>
    <w:rsid w:val="0095715A"/>
    <w:rsid w:val="00957494"/>
    <w:rsid w:val="00960B65"/>
    <w:rsid w:val="00961410"/>
    <w:rsid w:val="00962C00"/>
    <w:rsid w:val="00965252"/>
    <w:rsid w:val="009679A7"/>
    <w:rsid w:val="009716AB"/>
    <w:rsid w:val="00972C00"/>
    <w:rsid w:val="009735CA"/>
    <w:rsid w:val="00973692"/>
    <w:rsid w:val="009745E7"/>
    <w:rsid w:val="009769FE"/>
    <w:rsid w:val="00976E92"/>
    <w:rsid w:val="00983EAE"/>
    <w:rsid w:val="00984946"/>
    <w:rsid w:val="00985C86"/>
    <w:rsid w:val="00986C42"/>
    <w:rsid w:val="009924B3"/>
    <w:rsid w:val="00992CF5"/>
    <w:rsid w:val="0099412E"/>
    <w:rsid w:val="00996B79"/>
    <w:rsid w:val="009A00EF"/>
    <w:rsid w:val="009A034D"/>
    <w:rsid w:val="009A0C1D"/>
    <w:rsid w:val="009A59D5"/>
    <w:rsid w:val="009B0065"/>
    <w:rsid w:val="009B6297"/>
    <w:rsid w:val="009B6D2D"/>
    <w:rsid w:val="009C174F"/>
    <w:rsid w:val="009C20E2"/>
    <w:rsid w:val="009C21E6"/>
    <w:rsid w:val="009C3EC7"/>
    <w:rsid w:val="009C3F22"/>
    <w:rsid w:val="009C41AA"/>
    <w:rsid w:val="009C5D73"/>
    <w:rsid w:val="009C7624"/>
    <w:rsid w:val="009D0847"/>
    <w:rsid w:val="009D0F10"/>
    <w:rsid w:val="009D26EA"/>
    <w:rsid w:val="009D372D"/>
    <w:rsid w:val="009D4629"/>
    <w:rsid w:val="009D4CBC"/>
    <w:rsid w:val="009D6A66"/>
    <w:rsid w:val="009D753D"/>
    <w:rsid w:val="009D7860"/>
    <w:rsid w:val="009D7998"/>
    <w:rsid w:val="009E2DE7"/>
    <w:rsid w:val="009E57EE"/>
    <w:rsid w:val="009E5B28"/>
    <w:rsid w:val="009F0DFF"/>
    <w:rsid w:val="009F1476"/>
    <w:rsid w:val="009F75A9"/>
    <w:rsid w:val="00A062A4"/>
    <w:rsid w:val="00A12EBF"/>
    <w:rsid w:val="00A206B6"/>
    <w:rsid w:val="00A264F1"/>
    <w:rsid w:val="00A26CAF"/>
    <w:rsid w:val="00A2759E"/>
    <w:rsid w:val="00A3174E"/>
    <w:rsid w:val="00A32032"/>
    <w:rsid w:val="00A34804"/>
    <w:rsid w:val="00A354FC"/>
    <w:rsid w:val="00A36CFC"/>
    <w:rsid w:val="00A378EB"/>
    <w:rsid w:val="00A43070"/>
    <w:rsid w:val="00A444A4"/>
    <w:rsid w:val="00A45809"/>
    <w:rsid w:val="00A45ED1"/>
    <w:rsid w:val="00A4706B"/>
    <w:rsid w:val="00A50490"/>
    <w:rsid w:val="00A5312C"/>
    <w:rsid w:val="00A53A44"/>
    <w:rsid w:val="00A54331"/>
    <w:rsid w:val="00A57ACD"/>
    <w:rsid w:val="00A61727"/>
    <w:rsid w:val="00A66D72"/>
    <w:rsid w:val="00A70899"/>
    <w:rsid w:val="00A70F90"/>
    <w:rsid w:val="00A71438"/>
    <w:rsid w:val="00A71C95"/>
    <w:rsid w:val="00A732A8"/>
    <w:rsid w:val="00A75B69"/>
    <w:rsid w:val="00A76408"/>
    <w:rsid w:val="00A77752"/>
    <w:rsid w:val="00A819B5"/>
    <w:rsid w:val="00A85D9E"/>
    <w:rsid w:val="00A86264"/>
    <w:rsid w:val="00A86737"/>
    <w:rsid w:val="00A937C4"/>
    <w:rsid w:val="00A93BFB"/>
    <w:rsid w:val="00A95DD1"/>
    <w:rsid w:val="00AA06D6"/>
    <w:rsid w:val="00AA0B14"/>
    <w:rsid w:val="00AA0E82"/>
    <w:rsid w:val="00AA1E1C"/>
    <w:rsid w:val="00AA3A32"/>
    <w:rsid w:val="00AA4ED4"/>
    <w:rsid w:val="00AA6CC6"/>
    <w:rsid w:val="00AA7CF0"/>
    <w:rsid w:val="00AB35FB"/>
    <w:rsid w:val="00AB6F09"/>
    <w:rsid w:val="00AB7538"/>
    <w:rsid w:val="00AC03C6"/>
    <w:rsid w:val="00AC1122"/>
    <w:rsid w:val="00AC4F38"/>
    <w:rsid w:val="00AC6D7D"/>
    <w:rsid w:val="00AD0583"/>
    <w:rsid w:val="00AD5424"/>
    <w:rsid w:val="00AE3397"/>
    <w:rsid w:val="00AE4C14"/>
    <w:rsid w:val="00AE5638"/>
    <w:rsid w:val="00AE65F1"/>
    <w:rsid w:val="00AE7B99"/>
    <w:rsid w:val="00AE7FBF"/>
    <w:rsid w:val="00AF0093"/>
    <w:rsid w:val="00AF377A"/>
    <w:rsid w:val="00AF3CBE"/>
    <w:rsid w:val="00AF59A6"/>
    <w:rsid w:val="00B015B4"/>
    <w:rsid w:val="00B03B86"/>
    <w:rsid w:val="00B11904"/>
    <w:rsid w:val="00B133C3"/>
    <w:rsid w:val="00B150AA"/>
    <w:rsid w:val="00B16C76"/>
    <w:rsid w:val="00B16DE1"/>
    <w:rsid w:val="00B20F1E"/>
    <w:rsid w:val="00B21AA3"/>
    <w:rsid w:val="00B22621"/>
    <w:rsid w:val="00B25510"/>
    <w:rsid w:val="00B26F6A"/>
    <w:rsid w:val="00B27487"/>
    <w:rsid w:val="00B32E29"/>
    <w:rsid w:val="00B32FC7"/>
    <w:rsid w:val="00B3580D"/>
    <w:rsid w:val="00B3631F"/>
    <w:rsid w:val="00B37AE1"/>
    <w:rsid w:val="00B418F6"/>
    <w:rsid w:val="00B4314B"/>
    <w:rsid w:val="00B45FC0"/>
    <w:rsid w:val="00B468BD"/>
    <w:rsid w:val="00B504BE"/>
    <w:rsid w:val="00B50AE1"/>
    <w:rsid w:val="00B50CAD"/>
    <w:rsid w:val="00B5348F"/>
    <w:rsid w:val="00B53D2D"/>
    <w:rsid w:val="00B549C9"/>
    <w:rsid w:val="00B55A1B"/>
    <w:rsid w:val="00B56C9B"/>
    <w:rsid w:val="00B60021"/>
    <w:rsid w:val="00B60E01"/>
    <w:rsid w:val="00B62077"/>
    <w:rsid w:val="00B636E9"/>
    <w:rsid w:val="00B63CEA"/>
    <w:rsid w:val="00B64929"/>
    <w:rsid w:val="00B64BC5"/>
    <w:rsid w:val="00B6617F"/>
    <w:rsid w:val="00B679CB"/>
    <w:rsid w:val="00B70230"/>
    <w:rsid w:val="00B7177E"/>
    <w:rsid w:val="00B77060"/>
    <w:rsid w:val="00B91C70"/>
    <w:rsid w:val="00B92C7C"/>
    <w:rsid w:val="00B92D8E"/>
    <w:rsid w:val="00B9611C"/>
    <w:rsid w:val="00BA2160"/>
    <w:rsid w:val="00BA797D"/>
    <w:rsid w:val="00BB1AF1"/>
    <w:rsid w:val="00BB59C1"/>
    <w:rsid w:val="00BB68DB"/>
    <w:rsid w:val="00BC0158"/>
    <w:rsid w:val="00BC01B2"/>
    <w:rsid w:val="00BC23BA"/>
    <w:rsid w:val="00BC2D9A"/>
    <w:rsid w:val="00BC50A4"/>
    <w:rsid w:val="00BC5DE7"/>
    <w:rsid w:val="00BC7162"/>
    <w:rsid w:val="00BD123A"/>
    <w:rsid w:val="00BD21BB"/>
    <w:rsid w:val="00BD688F"/>
    <w:rsid w:val="00BE0615"/>
    <w:rsid w:val="00BE419D"/>
    <w:rsid w:val="00BE69B2"/>
    <w:rsid w:val="00BF0613"/>
    <w:rsid w:val="00BF3E6F"/>
    <w:rsid w:val="00BF4926"/>
    <w:rsid w:val="00BF4DC1"/>
    <w:rsid w:val="00BF537D"/>
    <w:rsid w:val="00BF62D8"/>
    <w:rsid w:val="00C01213"/>
    <w:rsid w:val="00C03433"/>
    <w:rsid w:val="00C042F4"/>
    <w:rsid w:val="00C05360"/>
    <w:rsid w:val="00C057B4"/>
    <w:rsid w:val="00C12AEE"/>
    <w:rsid w:val="00C130F7"/>
    <w:rsid w:val="00C132C7"/>
    <w:rsid w:val="00C13A7D"/>
    <w:rsid w:val="00C142C5"/>
    <w:rsid w:val="00C200D7"/>
    <w:rsid w:val="00C20302"/>
    <w:rsid w:val="00C2148F"/>
    <w:rsid w:val="00C21948"/>
    <w:rsid w:val="00C21E8F"/>
    <w:rsid w:val="00C232AF"/>
    <w:rsid w:val="00C23D70"/>
    <w:rsid w:val="00C2428F"/>
    <w:rsid w:val="00C24310"/>
    <w:rsid w:val="00C263BF"/>
    <w:rsid w:val="00C27807"/>
    <w:rsid w:val="00C27E66"/>
    <w:rsid w:val="00C31DB7"/>
    <w:rsid w:val="00C34C26"/>
    <w:rsid w:val="00C423A7"/>
    <w:rsid w:val="00C43175"/>
    <w:rsid w:val="00C45764"/>
    <w:rsid w:val="00C47DF4"/>
    <w:rsid w:val="00C543B1"/>
    <w:rsid w:val="00C545AF"/>
    <w:rsid w:val="00C54D28"/>
    <w:rsid w:val="00C55762"/>
    <w:rsid w:val="00C56893"/>
    <w:rsid w:val="00C61635"/>
    <w:rsid w:val="00C62444"/>
    <w:rsid w:val="00C62BFE"/>
    <w:rsid w:val="00C62C2F"/>
    <w:rsid w:val="00C66754"/>
    <w:rsid w:val="00C67350"/>
    <w:rsid w:val="00C7082E"/>
    <w:rsid w:val="00C73DDD"/>
    <w:rsid w:val="00C74692"/>
    <w:rsid w:val="00C767F4"/>
    <w:rsid w:val="00C80970"/>
    <w:rsid w:val="00C86E71"/>
    <w:rsid w:val="00C909B7"/>
    <w:rsid w:val="00C92845"/>
    <w:rsid w:val="00C93EA6"/>
    <w:rsid w:val="00C97831"/>
    <w:rsid w:val="00CA3912"/>
    <w:rsid w:val="00CA55BF"/>
    <w:rsid w:val="00CA6621"/>
    <w:rsid w:val="00CA6DC3"/>
    <w:rsid w:val="00CA6DD9"/>
    <w:rsid w:val="00CB3135"/>
    <w:rsid w:val="00CB355E"/>
    <w:rsid w:val="00CB3AB1"/>
    <w:rsid w:val="00CB6563"/>
    <w:rsid w:val="00CC0787"/>
    <w:rsid w:val="00CC2D0F"/>
    <w:rsid w:val="00CC3E30"/>
    <w:rsid w:val="00CC6F80"/>
    <w:rsid w:val="00CD596C"/>
    <w:rsid w:val="00CD5BEF"/>
    <w:rsid w:val="00CD60A0"/>
    <w:rsid w:val="00CD634C"/>
    <w:rsid w:val="00CD6C6F"/>
    <w:rsid w:val="00CE1C11"/>
    <w:rsid w:val="00CE4496"/>
    <w:rsid w:val="00CE4D17"/>
    <w:rsid w:val="00CE4E06"/>
    <w:rsid w:val="00CE59FB"/>
    <w:rsid w:val="00CE6B81"/>
    <w:rsid w:val="00CF38F8"/>
    <w:rsid w:val="00CF39EA"/>
    <w:rsid w:val="00CF5DEB"/>
    <w:rsid w:val="00CF611D"/>
    <w:rsid w:val="00D00133"/>
    <w:rsid w:val="00D00C13"/>
    <w:rsid w:val="00D057A8"/>
    <w:rsid w:val="00D1314A"/>
    <w:rsid w:val="00D14AC6"/>
    <w:rsid w:val="00D170F4"/>
    <w:rsid w:val="00D2298D"/>
    <w:rsid w:val="00D23046"/>
    <w:rsid w:val="00D252EE"/>
    <w:rsid w:val="00D2691E"/>
    <w:rsid w:val="00D26992"/>
    <w:rsid w:val="00D26CEB"/>
    <w:rsid w:val="00D30343"/>
    <w:rsid w:val="00D324B9"/>
    <w:rsid w:val="00D3277E"/>
    <w:rsid w:val="00D330F7"/>
    <w:rsid w:val="00D41E46"/>
    <w:rsid w:val="00D541E5"/>
    <w:rsid w:val="00D5543B"/>
    <w:rsid w:val="00D5763A"/>
    <w:rsid w:val="00D701FC"/>
    <w:rsid w:val="00D72540"/>
    <w:rsid w:val="00D803EA"/>
    <w:rsid w:val="00D80F21"/>
    <w:rsid w:val="00D8178D"/>
    <w:rsid w:val="00D83747"/>
    <w:rsid w:val="00D84C56"/>
    <w:rsid w:val="00D85123"/>
    <w:rsid w:val="00D87253"/>
    <w:rsid w:val="00D952AB"/>
    <w:rsid w:val="00DA37F4"/>
    <w:rsid w:val="00DA4282"/>
    <w:rsid w:val="00DB0470"/>
    <w:rsid w:val="00DB15FE"/>
    <w:rsid w:val="00DB34D4"/>
    <w:rsid w:val="00DB4006"/>
    <w:rsid w:val="00DB4869"/>
    <w:rsid w:val="00DB492C"/>
    <w:rsid w:val="00DC06AA"/>
    <w:rsid w:val="00DC435F"/>
    <w:rsid w:val="00DC6147"/>
    <w:rsid w:val="00DC7920"/>
    <w:rsid w:val="00DD0EC8"/>
    <w:rsid w:val="00DD2C2E"/>
    <w:rsid w:val="00DD3D42"/>
    <w:rsid w:val="00DD48C2"/>
    <w:rsid w:val="00DE0ADE"/>
    <w:rsid w:val="00DE44E2"/>
    <w:rsid w:val="00DF05AC"/>
    <w:rsid w:val="00DF5F5D"/>
    <w:rsid w:val="00DF7C59"/>
    <w:rsid w:val="00E02383"/>
    <w:rsid w:val="00E02767"/>
    <w:rsid w:val="00E13C60"/>
    <w:rsid w:val="00E21F90"/>
    <w:rsid w:val="00E22E3A"/>
    <w:rsid w:val="00E239CF"/>
    <w:rsid w:val="00E24FD6"/>
    <w:rsid w:val="00E2611E"/>
    <w:rsid w:val="00E2678A"/>
    <w:rsid w:val="00E30D24"/>
    <w:rsid w:val="00E31B8B"/>
    <w:rsid w:val="00E3316B"/>
    <w:rsid w:val="00E35EFD"/>
    <w:rsid w:val="00E37C5C"/>
    <w:rsid w:val="00E430BD"/>
    <w:rsid w:val="00E45C95"/>
    <w:rsid w:val="00E46DA8"/>
    <w:rsid w:val="00E47623"/>
    <w:rsid w:val="00E50815"/>
    <w:rsid w:val="00E508C6"/>
    <w:rsid w:val="00E605DF"/>
    <w:rsid w:val="00E62042"/>
    <w:rsid w:val="00E6734B"/>
    <w:rsid w:val="00E71F99"/>
    <w:rsid w:val="00E73C1D"/>
    <w:rsid w:val="00E74237"/>
    <w:rsid w:val="00E74F7F"/>
    <w:rsid w:val="00E75CD0"/>
    <w:rsid w:val="00E77BCC"/>
    <w:rsid w:val="00E802D1"/>
    <w:rsid w:val="00E8371E"/>
    <w:rsid w:val="00E84B04"/>
    <w:rsid w:val="00E85753"/>
    <w:rsid w:val="00E85901"/>
    <w:rsid w:val="00E86E69"/>
    <w:rsid w:val="00E87990"/>
    <w:rsid w:val="00E95103"/>
    <w:rsid w:val="00E9536F"/>
    <w:rsid w:val="00E960D6"/>
    <w:rsid w:val="00EA0911"/>
    <w:rsid w:val="00EA2A2F"/>
    <w:rsid w:val="00EA3312"/>
    <w:rsid w:val="00EA53E8"/>
    <w:rsid w:val="00EA7B30"/>
    <w:rsid w:val="00EB345E"/>
    <w:rsid w:val="00EB4801"/>
    <w:rsid w:val="00EB639B"/>
    <w:rsid w:val="00EC01D4"/>
    <w:rsid w:val="00EC1492"/>
    <w:rsid w:val="00EC2616"/>
    <w:rsid w:val="00EC3354"/>
    <w:rsid w:val="00EC3755"/>
    <w:rsid w:val="00EC42D7"/>
    <w:rsid w:val="00EC4997"/>
    <w:rsid w:val="00EC7D7C"/>
    <w:rsid w:val="00EC7EB0"/>
    <w:rsid w:val="00ED2B3B"/>
    <w:rsid w:val="00ED3273"/>
    <w:rsid w:val="00ED4878"/>
    <w:rsid w:val="00ED5E3F"/>
    <w:rsid w:val="00ED7305"/>
    <w:rsid w:val="00EE0524"/>
    <w:rsid w:val="00EE41A3"/>
    <w:rsid w:val="00EE4313"/>
    <w:rsid w:val="00EE6D70"/>
    <w:rsid w:val="00EE7610"/>
    <w:rsid w:val="00EE78A2"/>
    <w:rsid w:val="00EF0335"/>
    <w:rsid w:val="00EF093B"/>
    <w:rsid w:val="00EF1B80"/>
    <w:rsid w:val="00EF348C"/>
    <w:rsid w:val="00EF5588"/>
    <w:rsid w:val="00EF6980"/>
    <w:rsid w:val="00F01815"/>
    <w:rsid w:val="00F0273D"/>
    <w:rsid w:val="00F02B27"/>
    <w:rsid w:val="00F039E1"/>
    <w:rsid w:val="00F04F9F"/>
    <w:rsid w:val="00F065F6"/>
    <w:rsid w:val="00F11314"/>
    <w:rsid w:val="00F1182E"/>
    <w:rsid w:val="00F138F2"/>
    <w:rsid w:val="00F1540C"/>
    <w:rsid w:val="00F162AF"/>
    <w:rsid w:val="00F21AF7"/>
    <w:rsid w:val="00F22AF3"/>
    <w:rsid w:val="00F257E6"/>
    <w:rsid w:val="00F25D94"/>
    <w:rsid w:val="00F321EA"/>
    <w:rsid w:val="00F34C3E"/>
    <w:rsid w:val="00F3532B"/>
    <w:rsid w:val="00F40A4E"/>
    <w:rsid w:val="00F40BEA"/>
    <w:rsid w:val="00F44E85"/>
    <w:rsid w:val="00F45A89"/>
    <w:rsid w:val="00F45C70"/>
    <w:rsid w:val="00F47E9A"/>
    <w:rsid w:val="00F50738"/>
    <w:rsid w:val="00F515FF"/>
    <w:rsid w:val="00F52BF0"/>
    <w:rsid w:val="00F54A1F"/>
    <w:rsid w:val="00F57C03"/>
    <w:rsid w:val="00F57C10"/>
    <w:rsid w:val="00F624F9"/>
    <w:rsid w:val="00F67C2B"/>
    <w:rsid w:val="00F76377"/>
    <w:rsid w:val="00F770EF"/>
    <w:rsid w:val="00F80E75"/>
    <w:rsid w:val="00F81910"/>
    <w:rsid w:val="00F826E6"/>
    <w:rsid w:val="00F84ACB"/>
    <w:rsid w:val="00F84DC3"/>
    <w:rsid w:val="00F912C8"/>
    <w:rsid w:val="00F9428F"/>
    <w:rsid w:val="00F97C55"/>
    <w:rsid w:val="00FA52FE"/>
    <w:rsid w:val="00FA5BAB"/>
    <w:rsid w:val="00FB1A64"/>
    <w:rsid w:val="00FB2A51"/>
    <w:rsid w:val="00FB32EE"/>
    <w:rsid w:val="00FB330E"/>
    <w:rsid w:val="00FB5178"/>
    <w:rsid w:val="00FB5C56"/>
    <w:rsid w:val="00FB76BB"/>
    <w:rsid w:val="00FC1B77"/>
    <w:rsid w:val="00FC30BD"/>
    <w:rsid w:val="00FC3620"/>
    <w:rsid w:val="00FC5228"/>
    <w:rsid w:val="00FC5383"/>
    <w:rsid w:val="00FC5E1F"/>
    <w:rsid w:val="00FC69E1"/>
    <w:rsid w:val="00FC7A15"/>
    <w:rsid w:val="00FD19F7"/>
    <w:rsid w:val="00FD1E7C"/>
    <w:rsid w:val="00FD7040"/>
    <w:rsid w:val="00FE1F74"/>
    <w:rsid w:val="00FE209B"/>
    <w:rsid w:val="00FE4D85"/>
    <w:rsid w:val="00FE6A98"/>
    <w:rsid w:val="00FE76F5"/>
    <w:rsid w:val="00FF04A0"/>
    <w:rsid w:val="00FF500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0CC04E"/>
  <w15:docId w15:val="{A3C7778C-FCFC-4A9A-A64F-8FFC33198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9B6D2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Overskrift2">
    <w:name w:val="heading 2"/>
    <w:basedOn w:val="Normal"/>
    <w:next w:val="Normal"/>
    <w:link w:val="Overskrift2Tegn"/>
    <w:uiPriority w:val="9"/>
    <w:unhideWhenUsed/>
    <w:qFormat/>
    <w:rsid w:val="005813B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9B6D2D"/>
    <w:rPr>
      <w:rFonts w:asciiTheme="majorHAnsi" w:eastAsiaTheme="majorEastAsia" w:hAnsiTheme="majorHAnsi" w:cstheme="majorBidi"/>
      <w:b/>
      <w:bCs/>
      <w:color w:val="365F91" w:themeColor="accent1" w:themeShade="BF"/>
      <w:sz w:val="28"/>
      <w:szCs w:val="28"/>
    </w:rPr>
  </w:style>
  <w:style w:type="paragraph" w:styleId="Listeavsnitt">
    <w:name w:val="List Paragraph"/>
    <w:basedOn w:val="Normal"/>
    <w:uiPriority w:val="34"/>
    <w:qFormat/>
    <w:rsid w:val="009B6D2D"/>
    <w:pPr>
      <w:ind w:left="720"/>
      <w:contextualSpacing/>
    </w:pPr>
  </w:style>
  <w:style w:type="paragraph" w:styleId="Bobletekst">
    <w:name w:val="Balloon Text"/>
    <w:basedOn w:val="Normal"/>
    <w:link w:val="BobletekstTegn"/>
    <w:uiPriority w:val="99"/>
    <w:semiHidden/>
    <w:unhideWhenUsed/>
    <w:rsid w:val="00724AAF"/>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724AAF"/>
    <w:rPr>
      <w:rFonts w:ascii="Tahoma" w:hAnsi="Tahoma" w:cs="Tahoma"/>
      <w:sz w:val="16"/>
      <w:szCs w:val="16"/>
    </w:rPr>
  </w:style>
  <w:style w:type="character" w:styleId="Merknadsreferanse">
    <w:name w:val="annotation reference"/>
    <w:basedOn w:val="Standardskriftforavsnitt"/>
    <w:uiPriority w:val="99"/>
    <w:semiHidden/>
    <w:unhideWhenUsed/>
    <w:rsid w:val="00A12EBF"/>
    <w:rPr>
      <w:sz w:val="16"/>
      <w:szCs w:val="16"/>
    </w:rPr>
  </w:style>
  <w:style w:type="paragraph" w:styleId="Merknadstekst">
    <w:name w:val="annotation text"/>
    <w:basedOn w:val="Normal"/>
    <w:link w:val="MerknadstekstTegn"/>
    <w:uiPriority w:val="99"/>
    <w:unhideWhenUsed/>
    <w:rsid w:val="00A12EBF"/>
    <w:pPr>
      <w:spacing w:line="240" w:lineRule="auto"/>
    </w:pPr>
    <w:rPr>
      <w:sz w:val="20"/>
      <w:szCs w:val="20"/>
    </w:rPr>
  </w:style>
  <w:style w:type="character" w:customStyle="1" w:styleId="MerknadstekstTegn">
    <w:name w:val="Merknadstekst Tegn"/>
    <w:basedOn w:val="Standardskriftforavsnitt"/>
    <w:link w:val="Merknadstekst"/>
    <w:uiPriority w:val="99"/>
    <w:rsid w:val="00A12EBF"/>
    <w:rPr>
      <w:sz w:val="20"/>
      <w:szCs w:val="20"/>
    </w:rPr>
  </w:style>
  <w:style w:type="paragraph" w:styleId="Kommentaremne">
    <w:name w:val="annotation subject"/>
    <w:basedOn w:val="Merknadstekst"/>
    <w:next w:val="Merknadstekst"/>
    <w:link w:val="KommentaremneTegn"/>
    <w:uiPriority w:val="99"/>
    <w:semiHidden/>
    <w:unhideWhenUsed/>
    <w:rsid w:val="00A12EBF"/>
    <w:rPr>
      <w:b/>
      <w:bCs/>
    </w:rPr>
  </w:style>
  <w:style w:type="character" w:customStyle="1" w:styleId="KommentaremneTegn">
    <w:name w:val="Kommentaremne Tegn"/>
    <w:basedOn w:val="MerknadstekstTegn"/>
    <w:link w:val="Kommentaremne"/>
    <w:uiPriority w:val="99"/>
    <w:semiHidden/>
    <w:rsid w:val="00A12EBF"/>
    <w:rPr>
      <w:b/>
      <w:bCs/>
      <w:sz w:val="20"/>
      <w:szCs w:val="20"/>
    </w:rPr>
  </w:style>
  <w:style w:type="paragraph" w:customStyle="1" w:styleId="Default">
    <w:name w:val="Default"/>
    <w:rsid w:val="00ED2B3B"/>
    <w:pPr>
      <w:autoSpaceDE w:val="0"/>
      <w:autoSpaceDN w:val="0"/>
      <w:adjustRightInd w:val="0"/>
      <w:spacing w:after="0" w:line="240" w:lineRule="auto"/>
    </w:pPr>
    <w:rPr>
      <w:rFonts w:ascii="Times New Roman" w:hAnsi="Times New Roman" w:cs="Times New Roman"/>
      <w:color w:val="000000"/>
      <w:sz w:val="24"/>
      <w:szCs w:val="24"/>
      <w:lang w:val="en-US"/>
    </w:rPr>
  </w:style>
  <w:style w:type="table" w:styleId="Tabellrutenett">
    <w:name w:val="Table Grid"/>
    <w:basedOn w:val="Vanligtabell"/>
    <w:uiPriority w:val="59"/>
    <w:rsid w:val="00A6172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ovedoverskrift1">
    <w:name w:val="Hovedoverskrift 1"/>
    <w:basedOn w:val="Normal"/>
    <w:link w:val="Hovedoverskrift1Tegn"/>
    <w:qFormat/>
    <w:rsid w:val="000B7D37"/>
    <w:rPr>
      <w:b/>
    </w:rPr>
  </w:style>
  <w:style w:type="character" w:customStyle="1" w:styleId="avsnittnummer">
    <w:name w:val="avsnittnummer"/>
    <w:basedOn w:val="Standardskriftforavsnitt"/>
    <w:rsid w:val="00E2611E"/>
  </w:style>
  <w:style w:type="character" w:customStyle="1" w:styleId="Hovedoverskrift1Tegn">
    <w:name w:val="Hovedoverskrift 1 Tegn"/>
    <w:basedOn w:val="Standardskriftforavsnitt"/>
    <w:link w:val="Hovedoverskrift1"/>
    <w:rsid w:val="000B7D37"/>
    <w:rPr>
      <w:b/>
    </w:rPr>
  </w:style>
  <w:style w:type="character" w:customStyle="1" w:styleId="highlight">
    <w:name w:val="highlight"/>
    <w:basedOn w:val="Standardskriftforavsnitt"/>
    <w:rsid w:val="00E2611E"/>
  </w:style>
  <w:style w:type="paragraph" w:styleId="Revisjon">
    <w:name w:val="Revision"/>
    <w:hidden/>
    <w:uiPriority w:val="99"/>
    <w:semiHidden/>
    <w:rsid w:val="00C057B4"/>
    <w:pPr>
      <w:spacing w:after="0" w:line="240" w:lineRule="auto"/>
    </w:pPr>
  </w:style>
  <w:style w:type="paragraph" w:styleId="Topptekst">
    <w:name w:val="header"/>
    <w:basedOn w:val="Normal"/>
    <w:link w:val="TopptekstTegn"/>
    <w:uiPriority w:val="99"/>
    <w:unhideWhenUsed/>
    <w:rsid w:val="00640C5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640C56"/>
  </w:style>
  <w:style w:type="paragraph" w:styleId="Bunntekst">
    <w:name w:val="footer"/>
    <w:basedOn w:val="Normal"/>
    <w:link w:val="BunntekstTegn"/>
    <w:uiPriority w:val="99"/>
    <w:unhideWhenUsed/>
    <w:rsid w:val="00640C5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640C56"/>
  </w:style>
  <w:style w:type="character" w:customStyle="1" w:styleId="Overskrift2Tegn">
    <w:name w:val="Overskrift 2 Tegn"/>
    <w:basedOn w:val="Standardskriftforavsnitt"/>
    <w:link w:val="Overskrift2"/>
    <w:uiPriority w:val="9"/>
    <w:rsid w:val="005813B2"/>
    <w:rPr>
      <w:rFonts w:asciiTheme="majorHAnsi" w:eastAsiaTheme="majorEastAsia" w:hAnsiTheme="majorHAnsi" w:cstheme="majorBidi"/>
      <w:b/>
      <w:bCs/>
      <w:color w:val="4F81BD" w:themeColor="accent1"/>
      <w:sz w:val="26"/>
      <w:szCs w:val="26"/>
    </w:rPr>
  </w:style>
  <w:style w:type="paragraph" w:styleId="Overskriftforinnholdsfortegnelse">
    <w:name w:val="TOC Heading"/>
    <w:basedOn w:val="Overskrift1"/>
    <w:next w:val="Normal"/>
    <w:uiPriority w:val="39"/>
    <w:semiHidden/>
    <w:unhideWhenUsed/>
    <w:qFormat/>
    <w:rsid w:val="001B31FD"/>
    <w:pPr>
      <w:outlineLvl w:val="9"/>
    </w:pPr>
    <w:rPr>
      <w:lang w:eastAsia="nb-NO"/>
    </w:rPr>
  </w:style>
  <w:style w:type="paragraph" w:styleId="INNH1">
    <w:name w:val="toc 1"/>
    <w:basedOn w:val="Normal"/>
    <w:next w:val="Normal"/>
    <w:autoRedefine/>
    <w:uiPriority w:val="39"/>
    <w:unhideWhenUsed/>
    <w:rsid w:val="001B31FD"/>
    <w:pPr>
      <w:spacing w:after="100"/>
    </w:pPr>
  </w:style>
  <w:style w:type="paragraph" w:styleId="INNH2">
    <w:name w:val="toc 2"/>
    <w:basedOn w:val="Normal"/>
    <w:next w:val="Normal"/>
    <w:autoRedefine/>
    <w:uiPriority w:val="39"/>
    <w:unhideWhenUsed/>
    <w:rsid w:val="001B31FD"/>
    <w:pPr>
      <w:spacing w:after="100"/>
      <w:ind w:left="220"/>
    </w:pPr>
  </w:style>
  <w:style w:type="character" w:styleId="Hyperkobling">
    <w:name w:val="Hyperlink"/>
    <w:basedOn w:val="Standardskriftforavsnitt"/>
    <w:uiPriority w:val="99"/>
    <w:unhideWhenUsed/>
    <w:rsid w:val="001B31FD"/>
    <w:rPr>
      <w:color w:val="0000FF" w:themeColor="hyperlink"/>
      <w:u w:val="single"/>
    </w:rPr>
  </w:style>
  <w:style w:type="table" w:customStyle="1" w:styleId="Tabellrutenett1">
    <w:name w:val="Tabellrutenett1"/>
    <w:basedOn w:val="Vanligtabell"/>
    <w:next w:val="Tabellrutenett"/>
    <w:uiPriority w:val="59"/>
    <w:rsid w:val="00AE4C1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tnotetekst">
    <w:name w:val="footnote text"/>
    <w:basedOn w:val="Normal"/>
    <w:link w:val="FotnotetekstTegn"/>
    <w:uiPriority w:val="99"/>
    <w:semiHidden/>
    <w:unhideWhenUsed/>
    <w:rsid w:val="008B312D"/>
    <w:pPr>
      <w:tabs>
        <w:tab w:val="left" w:pos="567"/>
      </w:tabs>
      <w:spacing w:after="0" w:line="240" w:lineRule="auto"/>
    </w:pPr>
    <w:rPr>
      <w:rFonts w:ascii="Times New Roman" w:eastAsia="Times New Roman" w:hAnsi="Times New Roman" w:cs="Times New Roman"/>
      <w:sz w:val="20"/>
      <w:szCs w:val="20"/>
      <w:lang w:eastAsia="nb-NO"/>
    </w:rPr>
  </w:style>
  <w:style w:type="character" w:customStyle="1" w:styleId="FotnotetekstTegn">
    <w:name w:val="Fotnotetekst Tegn"/>
    <w:basedOn w:val="Standardskriftforavsnitt"/>
    <w:link w:val="Fotnotetekst"/>
    <w:uiPriority w:val="99"/>
    <w:semiHidden/>
    <w:rsid w:val="008B312D"/>
    <w:rPr>
      <w:rFonts w:ascii="Times New Roman" w:eastAsia="Times New Roman" w:hAnsi="Times New Roman" w:cs="Times New Roman"/>
      <w:sz w:val="20"/>
      <w:szCs w:val="20"/>
      <w:lang w:eastAsia="nb-NO"/>
    </w:rPr>
  </w:style>
  <w:style w:type="character" w:styleId="Fotnotereferanse">
    <w:name w:val="footnote reference"/>
    <w:basedOn w:val="Standardskriftforavsnitt"/>
    <w:semiHidden/>
    <w:unhideWhenUsed/>
    <w:rsid w:val="008B312D"/>
    <w:rPr>
      <w:vertAlign w:val="superscript"/>
    </w:rPr>
  </w:style>
  <w:style w:type="character" w:styleId="Fulgthyperkobling">
    <w:name w:val="FollowedHyperlink"/>
    <w:basedOn w:val="Standardskriftforavsnitt"/>
    <w:uiPriority w:val="99"/>
    <w:semiHidden/>
    <w:unhideWhenUsed/>
    <w:rsid w:val="008B312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7896">
      <w:bodyDiv w:val="1"/>
      <w:marLeft w:val="0"/>
      <w:marRight w:val="0"/>
      <w:marTop w:val="0"/>
      <w:marBottom w:val="0"/>
      <w:divBdr>
        <w:top w:val="none" w:sz="0" w:space="0" w:color="auto"/>
        <w:left w:val="none" w:sz="0" w:space="0" w:color="auto"/>
        <w:bottom w:val="none" w:sz="0" w:space="0" w:color="auto"/>
        <w:right w:val="none" w:sz="0" w:space="0" w:color="auto"/>
      </w:divBdr>
    </w:div>
    <w:div w:id="97678896">
      <w:bodyDiv w:val="1"/>
      <w:marLeft w:val="0"/>
      <w:marRight w:val="0"/>
      <w:marTop w:val="0"/>
      <w:marBottom w:val="0"/>
      <w:divBdr>
        <w:top w:val="none" w:sz="0" w:space="0" w:color="auto"/>
        <w:left w:val="none" w:sz="0" w:space="0" w:color="auto"/>
        <w:bottom w:val="none" w:sz="0" w:space="0" w:color="auto"/>
        <w:right w:val="none" w:sz="0" w:space="0" w:color="auto"/>
      </w:divBdr>
    </w:div>
    <w:div w:id="114102993">
      <w:bodyDiv w:val="1"/>
      <w:marLeft w:val="0"/>
      <w:marRight w:val="0"/>
      <w:marTop w:val="0"/>
      <w:marBottom w:val="0"/>
      <w:divBdr>
        <w:top w:val="none" w:sz="0" w:space="0" w:color="auto"/>
        <w:left w:val="none" w:sz="0" w:space="0" w:color="auto"/>
        <w:bottom w:val="none" w:sz="0" w:space="0" w:color="auto"/>
        <w:right w:val="none" w:sz="0" w:space="0" w:color="auto"/>
      </w:divBdr>
    </w:div>
    <w:div w:id="120808974">
      <w:bodyDiv w:val="1"/>
      <w:marLeft w:val="0"/>
      <w:marRight w:val="0"/>
      <w:marTop w:val="0"/>
      <w:marBottom w:val="0"/>
      <w:divBdr>
        <w:top w:val="none" w:sz="0" w:space="0" w:color="auto"/>
        <w:left w:val="none" w:sz="0" w:space="0" w:color="auto"/>
        <w:bottom w:val="none" w:sz="0" w:space="0" w:color="auto"/>
        <w:right w:val="none" w:sz="0" w:space="0" w:color="auto"/>
      </w:divBdr>
    </w:div>
    <w:div w:id="260918526">
      <w:bodyDiv w:val="1"/>
      <w:marLeft w:val="0"/>
      <w:marRight w:val="0"/>
      <w:marTop w:val="0"/>
      <w:marBottom w:val="0"/>
      <w:divBdr>
        <w:top w:val="none" w:sz="0" w:space="0" w:color="auto"/>
        <w:left w:val="none" w:sz="0" w:space="0" w:color="auto"/>
        <w:bottom w:val="none" w:sz="0" w:space="0" w:color="auto"/>
        <w:right w:val="none" w:sz="0" w:space="0" w:color="auto"/>
      </w:divBdr>
    </w:div>
    <w:div w:id="540214872">
      <w:bodyDiv w:val="1"/>
      <w:marLeft w:val="0"/>
      <w:marRight w:val="0"/>
      <w:marTop w:val="0"/>
      <w:marBottom w:val="0"/>
      <w:divBdr>
        <w:top w:val="none" w:sz="0" w:space="0" w:color="auto"/>
        <w:left w:val="none" w:sz="0" w:space="0" w:color="auto"/>
        <w:bottom w:val="none" w:sz="0" w:space="0" w:color="auto"/>
        <w:right w:val="none" w:sz="0" w:space="0" w:color="auto"/>
      </w:divBdr>
    </w:div>
    <w:div w:id="657611695">
      <w:bodyDiv w:val="1"/>
      <w:marLeft w:val="0"/>
      <w:marRight w:val="0"/>
      <w:marTop w:val="0"/>
      <w:marBottom w:val="0"/>
      <w:divBdr>
        <w:top w:val="none" w:sz="0" w:space="0" w:color="auto"/>
        <w:left w:val="none" w:sz="0" w:space="0" w:color="auto"/>
        <w:bottom w:val="none" w:sz="0" w:space="0" w:color="auto"/>
        <w:right w:val="none" w:sz="0" w:space="0" w:color="auto"/>
      </w:divBdr>
    </w:div>
    <w:div w:id="702023708">
      <w:bodyDiv w:val="1"/>
      <w:marLeft w:val="0"/>
      <w:marRight w:val="0"/>
      <w:marTop w:val="0"/>
      <w:marBottom w:val="0"/>
      <w:divBdr>
        <w:top w:val="none" w:sz="0" w:space="0" w:color="auto"/>
        <w:left w:val="none" w:sz="0" w:space="0" w:color="auto"/>
        <w:bottom w:val="none" w:sz="0" w:space="0" w:color="auto"/>
        <w:right w:val="none" w:sz="0" w:space="0" w:color="auto"/>
      </w:divBdr>
    </w:div>
    <w:div w:id="734278538">
      <w:bodyDiv w:val="1"/>
      <w:marLeft w:val="0"/>
      <w:marRight w:val="0"/>
      <w:marTop w:val="0"/>
      <w:marBottom w:val="0"/>
      <w:divBdr>
        <w:top w:val="none" w:sz="0" w:space="0" w:color="auto"/>
        <w:left w:val="none" w:sz="0" w:space="0" w:color="auto"/>
        <w:bottom w:val="none" w:sz="0" w:space="0" w:color="auto"/>
        <w:right w:val="none" w:sz="0" w:space="0" w:color="auto"/>
      </w:divBdr>
    </w:div>
    <w:div w:id="936329140">
      <w:bodyDiv w:val="1"/>
      <w:marLeft w:val="0"/>
      <w:marRight w:val="0"/>
      <w:marTop w:val="0"/>
      <w:marBottom w:val="0"/>
      <w:divBdr>
        <w:top w:val="none" w:sz="0" w:space="0" w:color="auto"/>
        <w:left w:val="none" w:sz="0" w:space="0" w:color="auto"/>
        <w:bottom w:val="none" w:sz="0" w:space="0" w:color="auto"/>
        <w:right w:val="none" w:sz="0" w:space="0" w:color="auto"/>
      </w:divBdr>
    </w:div>
    <w:div w:id="936795137">
      <w:bodyDiv w:val="1"/>
      <w:marLeft w:val="0"/>
      <w:marRight w:val="0"/>
      <w:marTop w:val="0"/>
      <w:marBottom w:val="0"/>
      <w:divBdr>
        <w:top w:val="none" w:sz="0" w:space="0" w:color="auto"/>
        <w:left w:val="none" w:sz="0" w:space="0" w:color="auto"/>
        <w:bottom w:val="none" w:sz="0" w:space="0" w:color="auto"/>
        <w:right w:val="none" w:sz="0" w:space="0" w:color="auto"/>
      </w:divBdr>
    </w:div>
    <w:div w:id="1015229855">
      <w:bodyDiv w:val="1"/>
      <w:marLeft w:val="0"/>
      <w:marRight w:val="0"/>
      <w:marTop w:val="0"/>
      <w:marBottom w:val="0"/>
      <w:divBdr>
        <w:top w:val="none" w:sz="0" w:space="0" w:color="auto"/>
        <w:left w:val="none" w:sz="0" w:space="0" w:color="auto"/>
        <w:bottom w:val="none" w:sz="0" w:space="0" w:color="auto"/>
        <w:right w:val="none" w:sz="0" w:space="0" w:color="auto"/>
      </w:divBdr>
    </w:div>
    <w:div w:id="1112044363">
      <w:bodyDiv w:val="1"/>
      <w:marLeft w:val="0"/>
      <w:marRight w:val="0"/>
      <w:marTop w:val="0"/>
      <w:marBottom w:val="0"/>
      <w:divBdr>
        <w:top w:val="none" w:sz="0" w:space="0" w:color="auto"/>
        <w:left w:val="none" w:sz="0" w:space="0" w:color="auto"/>
        <w:bottom w:val="none" w:sz="0" w:space="0" w:color="auto"/>
        <w:right w:val="none" w:sz="0" w:space="0" w:color="auto"/>
      </w:divBdr>
    </w:div>
    <w:div w:id="1141190069">
      <w:bodyDiv w:val="1"/>
      <w:marLeft w:val="0"/>
      <w:marRight w:val="0"/>
      <w:marTop w:val="0"/>
      <w:marBottom w:val="0"/>
      <w:divBdr>
        <w:top w:val="none" w:sz="0" w:space="0" w:color="auto"/>
        <w:left w:val="none" w:sz="0" w:space="0" w:color="auto"/>
        <w:bottom w:val="none" w:sz="0" w:space="0" w:color="auto"/>
        <w:right w:val="none" w:sz="0" w:space="0" w:color="auto"/>
      </w:divBdr>
    </w:div>
    <w:div w:id="1409883722">
      <w:bodyDiv w:val="1"/>
      <w:marLeft w:val="0"/>
      <w:marRight w:val="0"/>
      <w:marTop w:val="0"/>
      <w:marBottom w:val="0"/>
      <w:divBdr>
        <w:top w:val="none" w:sz="0" w:space="0" w:color="auto"/>
        <w:left w:val="none" w:sz="0" w:space="0" w:color="auto"/>
        <w:bottom w:val="none" w:sz="0" w:space="0" w:color="auto"/>
        <w:right w:val="none" w:sz="0" w:space="0" w:color="auto"/>
      </w:divBdr>
    </w:div>
    <w:div w:id="1591740144">
      <w:bodyDiv w:val="1"/>
      <w:marLeft w:val="0"/>
      <w:marRight w:val="0"/>
      <w:marTop w:val="0"/>
      <w:marBottom w:val="0"/>
      <w:divBdr>
        <w:top w:val="none" w:sz="0" w:space="0" w:color="auto"/>
        <w:left w:val="none" w:sz="0" w:space="0" w:color="auto"/>
        <w:bottom w:val="none" w:sz="0" w:space="0" w:color="auto"/>
        <w:right w:val="none" w:sz="0" w:space="0" w:color="auto"/>
      </w:divBdr>
    </w:div>
    <w:div w:id="1601139223">
      <w:bodyDiv w:val="1"/>
      <w:marLeft w:val="0"/>
      <w:marRight w:val="0"/>
      <w:marTop w:val="0"/>
      <w:marBottom w:val="0"/>
      <w:divBdr>
        <w:top w:val="none" w:sz="0" w:space="0" w:color="auto"/>
        <w:left w:val="none" w:sz="0" w:space="0" w:color="auto"/>
        <w:bottom w:val="none" w:sz="0" w:space="0" w:color="auto"/>
        <w:right w:val="none" w:sz="0" w:space="0" w:color="auto"/>
      </w:divBdr>
    </w:div>
    <w:div w:id="1707174869">
      <w:bodyDiv w:val="1"/>
      <w:marLeft w:val="0"/>
      <w:marRight w:val="0"/>
      <w:marTop w:val="0"/>
      <w:marBottom w:val="0"/>
      <w:divBdr>
        <w:top w:val="none" w:sz="0" w:space="0" w:color="auto"/>
        <w:left w:val="none" w:sz="0" w:space="0" w:color="auto"/>
        <w:bottom w:val="none" w:sz="0" w:space="0" w:color="auto"/>
        <w:right w:val="none" w:sz="0" w:space="0" w:color="auto"/>
      </w:divBdr>
    </w:div>
    <w:div w:id="1711110587">
      <w:bodyDiv w:val="1"/>
      <w:marLeft w:val="0"/>
      <w:marRight w:val="0"/>
      <w:marTop w:val="0"/>
      <w:marBottom w:val="0"/>
      <w:divBdr>
        <w:top w:val="none" w:sz="0" w:space="0" w:color="auto"/>
        <w:left w:val="none" w:sz="0" w:space="0" w:color="auto"/>
        <w:bottom w:val="none" w:sz="0" w:space="0" w:color="auto"/>
        <w:right w:val="none" w:sz="0" w:space="0" w:color="auto"/>
      </w:divBdr>
    </w:div>
    <w:div w:id="1823085261">
      <w:bodyDiv w:val="1"/>
      <w:marLeft w:val="0"/>
      <w:marRight w:val="0"/>
      <w:marTop w:val="0"/>
      <w:marBottom w:val="0"/>
      <w:divBdr>
        <w:top w:val="none" w:sz="0" w:space="0" w:color="auto"/>
        <w:left w:val="none" w:sz="0" w:space="0" w:color="auto"/>
        <w:bottom w:val="none" w:sz="0" w:space="0" w:color="auto"/>
        <w:right w:val="none" w:sz="0" w:space="0" w:color="auto"/>
      </w:divBdr>
    </w:div>
    <w:div w:id="1838184717">
      <w:bodyDiv w:val="1"/>
      <w:marLeft w:val="0"/>
      <w:marRight w:val="0"/>
      <w:marTop w:val="0"/>
      <w:marBottom w:val="0"/>
      <w:divBdr>
        <w:top w:val="none" w:sz="0" w:space="0" w:color="auto"/>
        <w:left w:val="none" w:sz="0" w:space="0" w:color="auto"/>
        <w:bottom w:val="none" w:sz="0" w:space="0" w:color="auto"/>
        <w:right w:val="none" w:sz="0" w:space="0" w:color="auto"/>
      </w:divBdr>
    </w:div>
    <w:div w:id="1905751877">
      <w:bodyDiv w:val="1"/>
      <w:marLeft w:val="0"/>
      <w:marRight w:val="0"/>
      <w:marTop w:val="0"/>
      <w:marBottom w:val="0"/>
      <w:divBdr>
        <w:top w:val="none" w:sz="0" w:space="0" w:color="auto"/>
        <w:left w:val="none" w:sz="0" w:space="0" w:color="auto"/>
        <w:bottom w:val="none" w:sz="0" w:space="0" w:color="auto"/>
        <w:right w:val="none" w:sz="0" w:space="0" w:color="auto"/>
      </w:divBdr>
    </w:div>
    <w:div w:id="1960721708">
      <w:bodyDiv w:val="1"/>
      <w:marLeft w:val="0"/>
      <w:marRight w:val="0"/>
      <w:marTop w:val="0"/>
      <w:marBottom w:val="0"/>
      <w:divBdr>
        <w:top w:val="none" w:sz="0" w:space="0" w:color="auto"/>
        <w:left w:val="none" w:sz="0" w:space="0" w:color="auto"/>
        <w:bottom w:val="none" w:sz="0" w:space="0" w:color="auto"/>
        <w:right w:val="none" w:sz="0" w:space="0" w:color="auto"/>
      </w:divBdr>
    </w:div>
    <w:div w:id="1999260788">
      <w:bodyDiv w:val="1"/>
      <w:marLeft w:val="0"/>
      <w:marRight w:val="0"/>
      <w:marTop w:val="0"/>
      <w:marBottom w:val="0"/>
      <w:divBdr>
        <w:top w:val="none" w:sz="0" w:space="0" w:color="auto"/>
        <w:left w:val="none" w:sz="0" w:space="0" w:color="auto"/>
        <w:bottom w:val="none" w:sz="0" w:space="0" w:color="auto"/>
        <w:right w:val="none" w:sz="0" w:space="0" w:color="auto"/>
      </w:divBdr>
    </w:div>
    <w:div w:id="21387146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header" Target="header3.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comments" Target="comments.xml"/><Relationship Id="rId19" Type="http://schemas.openxmlformats.org/officeDocument/2006/relationships/footer" Target="foot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EN/TXT/PDF/?uri=CELEX:E2022C0230"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A631572D17F09343834D6B0EB5C729F3" ma:contentTypeVersion="31" ma:contentTypeDescription="Opprett et nytt dokument." ma:contentTypeScope="" ma:versionID="337f4a33753b1e9732189684c7e63b07">
  <xsd:schema xmlns:xsd="http://www.w3.org/2001/XMLSchema" xmlns:xs="http://www.w3.org/2001/XMLSchema" xmlns:p="http://schemas.microsoft.com/office/2006/metadata/properties" xmlns:ns2="feaa13a8-ff43-4ca6-9bec-5b64dcde6bf6" xmlns:ns3="b698ac79-4e05-437f-8025-203a531218a5" targetNamespace="http://schemas.microsoft.com/office/2006/metadata/properties" ma:root="true" ma:fieldsID="61472f1ab3d98dd6e02a168d76d622f5" ns2:_="" ns3:_="">
    <xsd:import namespace="feaa13a8-ff43-4ca6-9bec-5b64dcde6bf6"/>
    <xsd:import namespace="b698ac79-4e05-437f-8025-203a531218a5"/>
    <xsd:element name="properties">
      <xsd:complexType>
        <xsd:sequence>
          <xsd:element name="documentManagement">
            <xsd:complexType>
              <xsd:all>
                <xsd:element ref="ns2:Dokumenttype" minOccurs="0"/>
                <xsd:element ref="ns2:Kanal" minOccurs="0"/>
                <xsd:element ref="ns2:M_x00e5_lgruppe" minOccurs="0"/>
                <xsd:element ref="ns2:Tema"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AutoKeyPoints" minOccurs="0"/>
                <xsd:element ref="ns2:MediaServiceKeyPoints" minOccurs="0"/>
                <xsd:element ref="ns2:MediaServiceLocation" minOccurs="0"/>
                <xsd:element ref="ns2:n9672ec110ad4304bbf5de3054926027" minOccurs="0"/>
                <xsd:element ref="ns3:TaxCatchAll" minOccurs="0"/>
                <xsd:element ref="ns2:o555f8cf5d90444ca1fa4607ada592d4" minOccurs="0"/>
                <xsd:element ref="ns2:MediaLengthInSeconds" minOccurs="0"/>
                <xsd:element ref="ns2:lcf76f155ced4ddcb4097134ff3c332f" minOccurs="0"/>
                <xsd:element ref="ns2:M_x00f8_tedato"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aa13a8-ff43-4ca6-9bec-5b64dcde6bf6" elementFormDefault="qualified">
    <xsd:import namespace="http://schemas.microsoft.com/office/2006/documentManagement/types"/>
    <xsd:import namespace="http://schemas.microsoft.com/office/infopath/2007/PartnerControls"/>
    <xsd:element name="Dokumenttype" ma:index="3" nillable="true" ma:displayName="Dokumenttype" ma:format="Dropdown" ma:internalName="Dokumenttype" ma:readOnly="false">
      <xsd:simpleType>
        <xsd:restriction base="dms:Choice">
          <xsd:enumeration value="Analyse"/>
          <xsd:enumeration value="Bilde"/>
          <xsd:enumeration value="Design"/>
          <xsd:enumeration value="Innlegg"/>
          <xsd:enumeration value="Kronikk"/>
          <xsd:enumeration value="Ledermøtesak"/>
          <xsd:enumeration value="Nyhetssak"/>
          <xsd:enumeration value="Plan"/>
          <xsd:enumeration value="Presentasjon"/>
          <xsd:enumeration value="Pressemelding"/>
          <xsd:enumeration value="Rapport"/>
          <xsd:enumeration value="Referat"/>
          <xsd:enumeration value="Rådata"/>
          <xsd:enumeration value="Styresak"/>
          <xsd:enumeration value="Talepunkter"/>
          <xsd:enumeration value="Undersøkelse"/>
        </xsd:restriction>
      </xsd:simpleType>
    </xsd:element>
    <xsd:element name="Kanal" ma:index="4" nillable="true" ma:displayName="Kanal" ma:format="Dropdown" ma:internalName="Kanal" ma:readOnly="false">
      <xsd:simpleType>
        <xsd:restriction base="dms:Choice">
          <xsd:enumeration value="Arrangement"/>
          <xsd:enumeration value="Fagpresse"/>
          <xsd:enumeration value="Intranett"/>
          <xsd:enumeration value="Lokalmedia"/>
          <xsd:enumeration value="Nettsted"/>
          <xsd:enumeration value="Nyhetsbrev"/>
          <xsd:enumeration value="Nysgjerrigper.no"/>
          <xsd:enumeration value="Riksmedia"/>
          <xsd:enumeration value="Skattefunn.no"/>
          <xsd:enumeration value="Sosiale media"/>
        </xsd:restriction>
      </xsd:simpleType>
    </xsd:element>
    <xsd:element name="M_x00e5_lgruppe" ma:index="5" nillable="true" ma:displayName="Målgruppe" ma:format="Dropdown" ma:internalName="M_x00e5_lgruppe" ma:readOnly="false">
      <xsd:simpleType>
        <xsd:restriction base="dms:Choice">
          <xsd:enumeration value="Ansatte"/>
          <xsd:enumeration value="Barn og unge"/>
          <xsd:enumeration value="Befolkning"/>
          <xsd:enumeration value="Departementer"/>
          <xsd:enumeration value="Fageksperter"/>
          <xsd:enumeration value="Forskningsorganisasjoner"/>
          <xsd:enumeration value="Institutter"/>
          <xsd:enumeration value="Interessenter"/>
          <xsd:enumeration value="Ledere internt"/>
          <xsd:enumeration value="Næringsliv"/>
          <xsd:enumeration value="Offentlig sektor"/>
          <xsd:enumeration value="Politikere"/>
          <xsd:enumeration value="Søkere"/>
        </xsd:restriction>
      </xsd:simpleType>
    </xsd:element>
    <xsd:element name="Tema" ma:index="7" nillable="true" ma:displayName="Tema" ma:internalName="Tema" ma:readOnly="false">
      <xsd:complexType>
        <xsd:complexContent>
          <xsd:extension base="dms:MultiChoice">
            <xsd:sequence>
              <xsd:element name="Value" maxOccurs="unbounded" minOccurs="0" nillable="true">
                <xsd:simpleType>
                  <xsd:restriction base="dms:Choice">
                    <xsd:enumeration value="Bærekraftig utvikling"/>
                    <xsd:enumeration value="Forskningsformidling"/>
                    <xsd:enumeration value="Forskningspolitikk"/>
                    <xsd:enumeration value="Grønt skifte"/>
                    <xsd:enumeration value="Hav"/>
                    <xsd:enumeration value="Helse og velferd"/>
                    <xsd:enumeration value="Internasjonalt"/>
                    <xsd:enumeration value="Korona-ekspertrolle"/>
                    <xsd:enumeration value="Næringsliv"/>
                    <xsd:enumeration value="Offentlig sektor"/>
                    <xsd:enumeration value="Organisasjon"/>
                    <xsd:enumeration value="Samhørighet og globalisering"/>
                    <xsd:enumeration value="Teknologi og digitalisering"/>
                  </xsd:restriction>
                </xsd:simpleType>
              </xsd:element>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hidden="true" ma:internalName="MediaServiceKeyPoints" ma:readOnly="true">
      <xsd:simpleType>
        <xsd:restriction base="dms:Note"/>
      </xsd:simpleType>
    </xsd:element>
    <xsd:element name="MediaServiceLocation" ma:index="19" nillable="true" ma:displayName="Location" ma:hidden="true" ma:internalName="MediaServiceLocation" ma:readOnly="true">
      <xsd:simpleType>
        <xsd:restriction base="dms:Text"/>
      </xsd:simpleType>
    </xsd:element>
    <xsd:element name="n9672ec110ad4304bbf5de3054926027" ma:index="21" nillable="true" ma:taxonomy="true" ma:internalName="n9672ec110ad4304bbf5de3054926027" ma:taxonomyFieldName="_x00c5_r" ma:displayName="År" ma:readOnly="false" ma:default="" ma:fieldId="{79672ec1-10ad-4304-bbf5-de3054926027}" ma:sspId="26cff002-41dc-47c6-9720-c7756c5075c9" ma:termSetId="13d025f8-819f-44d5-a2f7-55fd601ec1a3" ma:anchorId="00000000-0000-0000-0000-000000000000" ma:open="false" ma:isKeyword="false">
      <xsd:complexType>
        <xsd:sequence>
          <xsd:element ref="pc:Terms" minOccurs="0" maxOccurs="1"/>
        </xsd:sequence>
      </xsd:complexType>
    </xsd:element>
    <xsd:element name="o555f8cf5d90444ca1fa4607ada592d4" ma:index="27" nillable="true" ma:taxonomy="true" ma:internalName="o555f8cf5d90444ca1fa4607ada592d4" ma:taxonomyFieldName="S_x00f8_knadstype" ma:displayName="Søknadstype" ma:readOnly="false" ma:default="" ma:fieldId="{8555f8cf-5d90-444c-a1fa-4607ada592d4}" ma:sspId="26cff002-41dc-47c6-9720-c7756c5075c9" ma:termSetId="ddbdb09e-41b3-4d16-aacd-f27f7de5e1e8" ma:anchorId="00000000-0000-0000-0000-000000000000" ma:open="false" ma:isKeyword="false">
      <xsd:complexType>
        <xsd:sequence>
          <xsd:element ref="pc:Terms" minOccurs="0" maxOccurs="1"/>
        </xsd:sequence>
      </xsd:complexType>
    </xsd:element>
    <xsd:element name="MediaLengthInSeconds" ma:index="30" nillable="true" ma:displayName="Length (seconds)" ma:internalName="MediaLengthInSeconds" ma:readOnly="true">
      <xsd:simpleType>
        <xsd:restriction base="dms:Unknown"/>
      </xsd:simpleType>
    </xsd:element>
    <xsd:element name="lcf76f155ced4ddcb4097134ff3c332f" ma:index="32" nillable="true" ma:taxonomy="true" ma:internalName="lcf76f155ced4ddcb4097134ff3c332f" ma:taxonomyFieldName="MediaServiceImageTags" ma:displayName="Bildemerkelapper" ma:readOnly="false" ma:fieldId="{5cf76f15-5ced-4ddc-b409-7134ff3c332f}" ma:taxonomyMulti="true" ma:sspId="26cff002-41dc-47c6-9720-c7756c5075c9" ma:termSetId="09814cd3-568e-fe90-9814-8d621ff8fb84" ma:anchorId="fba54fb3-c3e1-fe81-a776-ca4b69148c4d" ma:open="true" ma:isKeyword="false">
      <xsd:complexType>
        <xsd:sequence>
          <xsd:element ref="pc:Terms" minOccurs="0" maxOccurs="1"/>
        </xsd:sequence>
      </xsd:complexType>
    </xsd:element>
    <xsd:element name="M_x00f8_tedato" ma:index="33" nillable="true" ma:displayName="Møtedato" ma:format="DateOnly" ma:internalName="M_x00f8_tedato">
      <xsd:simpleType>
        <xsd:restriction base="dms:DateTime"/>
      </xsd:simpleType>
    </xsd:element>
    <xsd:element name="MediaServiceObjectDetectorVersions" ma:index="34" nillable="true" ma:displayName="MediaServiceObjectDetectorVersions" ma:hidden="true" ma:indexed="true" ma:internalName="MediaServiceObjectDetectorVersions" ma:readOnly="true">
      <xsd:simpleType>
        <xsd:restriction base="dms:Text"/>
      </xsd:simpleType>
    </xsd:element>
    <xsd:element name="MediaServiceSearchProperties" ma:index="3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698ac79-4e05-437f-8025-203a531218a5" elementFormDefault="qualified">
    <xsd:import namespace="http://schemas.microsoft.com/office/2006/documentManagement/types"/>
    <xsd:import namespace="http://schemas.microsoft.com/office/infopath/2007/PartnerControls"/>
    <xsd:element name="SharedWithUsers" ma:index="15" nillable="true" ma:displayName="Delt med"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hidden="true" ma:internalName="SharedWithDetails" ma:readOnly="true">
      <xsd:simpleType>
        <xsd:restriction base="dms:Note"/>
      </xsd:simpleType>
    </xsd:element>
    <xsd:element name="TaxCatchAll" ma:index="22" nillable="true" ma:displayName="Taxonomy Catch All Column" ma:hidden="true" ma:list="{2d3b919c-2f54-4a64-8de4-7cbdb830932a}" ma:internalName="TaxCatchAll" ma:readOnly="false" ma:showField="CatchAllData" ma:web="b698ac79-4e05-437f-8025-203a531218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nholdstype"/>
        <xsd:element ref="dc:title" minOccurs="0" maxOccurs="1" ma:index="1" ma:displayName="Tittel"/>
        <xsd:element ref="dc:subject" minOccurs="0" maxOccurs="1"/>
        <xsd:element ref="dc:description" minOccurs="0" maxOccurs="1"/>
        <xsd:element name="keywords" minOccurs="0" maxOccurs="1" type="xsd:string" ma:index="29" ma:displayName="Nøkkelord"/>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374519-D39B-4528-9B2A-1CD73AA8DBF7}">
  <ds:schemaRefs>
    <ds:schemaRef ds:uri="http://schemas.microsoft.com/sharepoint/v3/contenttype/forms"/>
  </ds:schemaRefs>
</ds:datastoreItem>
</file>

<file path=customXml/itemProps2.xml><?xml version="1.0" encoding="utf-8"?>
<ds:datastoreItem xmlns:ds="http://schemas.openxmlformats.org/officeDocument/2006/customXml" ds:itemID="{D3F49E21-0FAC-4FE4-A050-6602AF3A8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aa13a8-ff43-4ca6-9bec-5b64dcde6bf6"/>
    <ds:schemaRef ds:uri="b698ac79-4e05-437f-8025-203a53121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C84822-BA8D-40E9-B98F-4FEF3CCF1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7735</Words>
  <Characters>40996</Characters>
  <Application>Microsoft Office Word</Application>
  <DocSecurity>0</DocSecurity>
  <Lines>341</Lines>
  <Paragraphs>97</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Norges forskningsråd</Company>
  <LinksUpToDate>false</LinksUpToDate>
  <CharactersWithSpaces>48634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Lund-Isaksen</dc:creator>
  <cp:keywords/>
  <dc:description/>
  <cp:lastModifiedBy>NTNU</cp:lastModifiedBy>
  <cp:revision>44</cp:revision>
  <cp:lastPrinted>2016-02-12T19:23:00Z</cp:lastPrinted>
  <dcterms:created xsi:type="dcterms:W3CDTF">2025-03-04T08:03:00Z</dcterms:created>
  <dcterms:modified xsi:type="dcterms:W3CDTF">2025-03-04T14:19:00Z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11b3e3d-01ff-44be-8e41-bb9a1b879f55_Enabled">
    <vt:lpwstr>true</vt:lpwstr>
  </property>
  <property fmtid="{D5CDD505-2E9C-101B-9397-08002B2CF9AE}" pid="3" name="MSIP_Label_111b3e3d-01ff-44be-8e41-bb9a1b879f55_SetDate">
    <vt:lpwstr>2023-12-12T11:28:34Z</vt:lpwstr>
  </property>
  <property fmtid="{D5CDD505-2E9C-101B-9397-08002B2CF9AE}" pid="4" name="MSIP_Label_111b3e3d-01ff-44be-8e41-bb9a1b879f55_Method">
    <vt:lpwstr>Privileged</vt:lpwstr>
  </property>
  <property fmtid="{D5CDD505-2E9C-101B-9397-08002B2CF9AE}" pid="5" name="MSIP_Label_111b3e3d-01ff-44be-8e41-bb9a1b879f55_Name">
    <vt:lpwstr>111b3e3d-01ff-44be-8e41-bb9a1b879f55</vt:lpwstr>
  </property>
  <property fmtid="{D5CDD505-2E9C-101B-9397-08002B2CF9AE}" pid="6" name="MSIP_Label_111b3e3d-01ff-44be-8e41-bb9a1b879f55_SiteId">
    <vt:lpwstr>a9b13882-99a6-4b28-9368-b64c69bf0256</vt:lpwstr>
  </property>
  <property fmtid="{D5CDD505-2E9C-101B-9397-08002B2CF9AE}" pid="7" name="MSIP_Label_111b3e3d-01ff-44be-8e41-bb9a1b879f55_ActionId">
    <vt:lpwstr>375e85bd-a98d-4d1b-b630-8bb528038a4b</vt:lpwstr>
  </property>
  <property fmtid="{D5CDD505-2E9C-101B-9397-08002B2CF9AE}" pid="8" name="MSIP_Label_111b3e3d-01ff-44be-8e41-bb9a1b879f55_ContentBits">
    <vt:lpwstr>0</vt:lpwstr>
  </property>
</Properties>
</file>