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CE878A" w14:textId="7463EC3D" w:rsidR="000B5D46" w:rsidRPr="006C5EAB" w:rsidRDefault="000B5D46" w:rsidP="001E1026">
      <w:pPr>
        <w:jc w:val="center"/>
        <w:rPr>
          <w:sz w:val="48"/>
          <w:szCs w:val="48"/>
          <w:lang w:val="en-GB"/>
        </w:rPr>
      </w:pPr>
      <w:r w:rsidRPr="006C5EAB">
        <w:rPr>
          <w:sz w:val="48"/>
          <w:szCs w:val="48"/>
          <w:lang w:val="en-GB"/>
        </w:rPr>
        <w:t xml:space="preserve">COLLABORATION AGREEMENT FOR KNOWLEDGE-BUILDING PROJECTS WITH SUPPORT FROM THE RESEARCH COUNCIL OF NORWAY </w:t>
      </w:r>
    </w:p>
    <w:p w14:paraId="16174BEC" w14:textId="27D364D2" w:rsidR="00F1540C" w:rsidRPr="006C5EAB" w:rsidRDefault="000B5D46" w:rsidP="00E47623">
      <w:pPr>
        <w:jc w:val="center"/>
        <w:rPr>
          <w:lang w:val="en-GB"/>
        </w:rPr>
      </w:pPr>
      <w:r w:rsidRPr="006C5EAB">
        <w:rPr>
          <w:lang w:val="en-GB"/>
        </w:rPr>
        <w:t>between</w:t>
      </w:r>
    </w:p>
    <w:p w14:paraId="39E15C69" w14:textId="401CAEF9" w:rsidR="000B5D46" w:rsidRPr="007065D1" w:rsidRDefault="000B5D46" w:rsidP="00220015">
      <w:pPr>
        <w:jc w:val="center"/>
        <w:rPr>
          <w:rPrChange w:id="0" w:author="Renate Ertsaas Vist" w:date="2025-03-26T11:20:00Z" w16du:dateUtc="2025-03-26T10:20:00Z">
            <w:rPr>
              <w:lang w:val="en-GB"/>
            </w:rPr>
          </w:rPrChange>
        </w:rPr>
      </w:pPr>
      <w:del w:id="1" w:author="Renate Ertsaas Vist" w:date="2025-03-26T11:23:00Z" w16du:dateUtc="2025-03-26T10:23:00Z">
        <w:r w:rsidRPr="007065D1" w:rsidDel="00A5784B">
          <w:rPr>
            <w:rPrChange w:id="2" w:author="Renate Ertsaas Vist" w:date="2025-03-26T11:20:00Z" w16du:dateUtc="2025-03-26T10:20:00Z">
              <w:rPr>
                <w:lang w:val="en-GB"/>
              </w:rPr>
            </w:rPrChange>
          </w:rPr>
          <w:delText>[</w:delText>
        </w:r>
      </w:del>
      <w:ins w:id="3" w:author="Renate Ertsaas Vist" w:date="2025-03-26T11:20:00Z" w16du:dateUtc="2025-03-26T10:20:00Z">
        <w:r w:rsidR="000A2B96" w:rsidRPr="007065D1">
          <w:rPr>
            <w:rPrChange w:id="4" w:author="Renate Ertsaas Vist" w:date="2025-03-26T11:22:00Z" w16du:dateUtc="2025-03-26T10:22:00Z">
              <w:rPr>
                <w:b/>
                <w:bCs/>
              </w:rPr>
            </w:rPrChange>
          </w:rPr>
          <w:t>NORGES TEKNISK-NATURVITENSKAPELIGE UNIVERSITET NTNU</w:t>
        </w:r>
      </w:ins>
      <w:del w:id="5" w:author="Renate Ertsaas Vist" w:date="2025-03-26T11:20:00Z" w16du:dateUtc="2025-03-26T10:20:00Z">
        <w:r w:rsidRPr="007065D1" w:rsidDel="000A2B96">
          <w:rPr>
            <w:rPrChange w:id="6" w:author="Renate Ertsaas Vist" w:date="2025-03-26T11:20:00Z" w16du:dateUtc="2025-03-26T10:20:00Z">
              <w:rPr>
                <w:lang w:val="en-GB"/>
              </w:rPr>
            </w:rPrChange>
          </w:rPr>
          <w:delText>Name of Company</w:delText>
        </w:r>
      </w:del>
      <w:r w:rsidRPr="007065D1">
        <w:rPr>
          <w:rPrChange w:id="7" w:author="Renate Ertsaas Vist" w:date="2025-03-26T11:20:00Z" w16du:dateUtc="2025-03-26T10:20:00Z">
            <w:rPr>
              <w:lang w:val="en-GB"/>
            </w:rPr>
          </w:rPrChange>
        </w:rPr>
        <w:t>]</w:t>
      </w:r>
      <w:r w:rsidRPr="007065D1">
        <w:rPr>
          <w:rPrChange w:id="8" w:author="Renate Ertsaas Vist" w:date="2025-03-26T11:20:00Z" w16du:dateUtc="2025-03-26T10:20:00Z">
            <w:rPr>
              <w:lang w:val="en-GB"/>
            </w:rPr>
          </w:rPrChange>
        </w:rPr>
        <w:br/>
      </w:r>
      <w:del w:id="9" w:author="Renate Ertsaas Vist" w:date="2025-03-26T11:23:00Z" w16du:dateUtc="2025-03-26T10:23:00Z">
        <w:r w:rsidRPr="007065D1" w:rsidDel="00A5784B">
          <w:rPr>
            <w:rPrChange w:id="10" w:author="Renate Ertsaas Vist" w:date="2025-03-26T11:20:00Z" w16du:dateUtc="2025-03-26T10:20:00Z">
              <w:rPr>
                <w:lang w:val="en-GB"/>
              </w:rPr>
            </w:rPrChange>
          </w:rPr>
          <w:delText>[</w:delText>
        </w:r>
      </w:del>
      <w:ins w:id="11" w:author="Renate Ertsaas Vist" w:date="2025-03-26T11:22:00Z" w16du:dateUtc="2025-03-26T10:22:00Z">
        <w:r w:rsidR="007065D1" w:rsidRPr="007065D1">
          <w:t>Høyskoleringen 1, 7034 Trondheim, Norway</w:t>
        </w:r>
      </w:ins>
      <w:del w:id="12" w:author="Renate Ertsaas Vist" w:date="2025-03-26T11:22:00Z" w16du:dateUtc="2025-03-26T10:22:00Z">
        <w:r w:rsidRPr="007065D1" w:rsidDel="007065D1">
          <w:rPr>
            <w:rPrChange w:id="13" w:author="Renate Ertsaas Vist" w:date="2025-03-26T11:20:00Z" w16du:dateUtc="2025-03-26T10:20:00Z">
              <w:rPr>
                <w:lang w:val="en-GB"/>
              </w:rPr>
            </w:rPrChange>
          </w:rPr>
          <w:delText>Address</w:delText>
        </w:r>
      </w:del>
      <w:del w:id="14" w:author="Renate Ertsaas Vist" w:date="2025-03-26T11:23:00Z" w16du:dateUtc="2025-03-26T10:23:00Z">
        <w:r w:rsidRPr="007065D1" w:rsidDel="00A5784B">
          <w:rPr>
            <w:rPrChange w:id="15" w:author="Renate Ertsaas Vist" w:date="2025-03-26T11:20:00Z" w16du:dateUtc="2025-03-26T10:20:00Z">
              <w:rPr>
                <w:lang w:val="en-GB"/>
              </w:rPr>
            </w:rPrChange>
          </w:rPr>
          <w:delText>]</w:delText>
        </w:r>
      </w:del>
      <w:r w:rsidRPr="007065D1">
        <w:rPr>
          <w:rPrChange w:id="16" w:author="Renate Ertsaas Vist" w:date="2025-03-26T11:20:00Z" w16du:dateUtc="2025-03-26T10:20:00Z">
            <w:rPr>
              <w:lang w:val="en-GB"/>
            </w:rPr>
          </w:rPrChange>
        </w:rPr>
        <w:br/>
      </w:r>
      <w:del w:id="17" w:author="Renate Ertsaas Vist" w:date="2025-03-26T11:23:00Z" w16du:dateUtc="2025-03-26T10:23:00Z">
        <w:r w:rsidRPr="007065D1" w:rsidDel="00A5784B">
          <w:rPr>
            <w:rPrChange w:id="18" w:author="Renate Ertsaas Vist" w:date="2025-03-26T11:20:00Z" w16du:dateUtc="2025-03-26T10:20:00Z">
              <w:rPr>
                <w:lang w:val="en-GB"/>
              </w:rPr>
            </w:rPrChange>
          </w:rPr>
          <w:delText>[</w:delText>
        </w:r>
      </w:del>
      <w:r w:rsidRPr="007065D1">
        <w:rPr>
          <w:rPrChange w:id="19" w:author="Renate Ertsaas Vist" w:date="2025-03-26T11:20:00Z" w16du:dateUtc="2025-03-26T10:20:00Z">
            <w:rPr>
              <w:lang w:val="en-GB"/>
            </w:rPr>
          </w:rPrChange>
        </w:rPr>
        <w:t>Org. no.</w:t>
      </w:r>
      <w:ins w:id="20" w:author="Renate Ertsaas Vist" w:date="2025-03-26T11:22:00Z" w16du:dateUtc="2025-03-26T10:22:00Z">
        <w:r w:rsidR="008E6AFD">
          <w:t xml:space="preserve"> </w:t>
        </w:r>
        <w:r w:rsidR="008E6AFD" w:rsidRPr="008E6AFD">
          <w:t>974767880</w:t>
        </w:r>
      </w:ins>
      <w:del w:id="21" w:author="Renate Ertsaas Vist" w:date="2025-03-26T11:23:00Z" w16du:dateUtc="2025-03-26T10:23:00Z">
        <w:r w:rsidRPr="007065D1" w:rsidDel="00A5784B">
          <w:rPr>
            <w:rPrChange w:id="22" w:author="Renate Ertsaas Vist" w:date="2025-03-26T11:20:00Z" w16du:dateUtc="2025-03-26T10:20:00Z">
              <w:rPr>
                <w:lang w:val="en-GB"/>
              </w:rPr>
            </w:rPrChange>
          </w:rPr>
          <w:delText>]</w:delText>
        </w:r>
      </w:del>
      <w:r w:rsidRPr="007065D1">
        <w:rPr>
          <w:rPrChange w:id="23" w:author="Renate Ertsaas Vist" w:date="2025-03-26T11:20:00Z" w16du:dateUtc="2025-03-26T10:20:00Z">
            <w:rPr>
              <w:lang w:val="en-GB"/>
            </w:rPr>
          </w:rPrChange>
        </w:rPr>
        <w:br/>
        <w:t>(</w:t>
      </w:r>
      <w:r w:rsidRPr="007065D1">
        <w:rPr>
          <w:b/>
          <w:rPrChange w:id="24" w:author="Renate Ertsaas Vist" w:date="2025-03-26T11:20:00Z" w16du:dateUtc="2025-03-26T10:20:00Z">
            <w:rPr>
              <w:b/>
              <w:lang w:val="en-GB"/>
            </w:rPr>
          </w:rPrChange>
        </w:rPr>
        <w:t xml:space="preserve">“Project </w:t>
      </w:r>
      <w:proofErr w:type="spellStart"/>
      <w:r w:rsidRPr="007065D1">
        <w:rPr>
          <w:b/>
          <w:rPrChange w:id="25" w:author="Renate Ertsaas Vist" w:date="2025-03-26T11:20:00Z" w16du:dateUtc="2025-03-26T10:20:00Z">
            <w:rPr>
              <w:b/>
              <w:lang w:val="en-GB"/>
            </w:rPr>
          </w:rPrChange>
        </w:rPr>
        <w:t>Owner</w:t>
      </w:r>
      <w:proofErr w:type="spellEnd"/>
      <w:proofErr w:type="gramStart"/>
      <w:r w:rsidRPr="007065D1">
        <w:rPr>
          <w:b/>
          <w:rPrChange w:id="26" w:author="Renate Ertsaas Vist" w:date="2025-03-26T11:20:00Z" w16du:dateUtc="2025-03-26T10:20:00Z">
            <w:rPr>
              <w:b/>
              <w:lang w:val="en-GB"/>
            </w:rPr>
          </w:rPrChange>
        </w:rPr>
        <w:t xml:space="preserve">” </w:t>
      </w:r>
      <w:r w:rsidRPr="007065D1">
        <w:rPr>
          <w:rPrChange w:id="27" w:author="Renate Ertsaas Vist" w:date="2025-03-26T11:20:00Z" w16du:dateUtc="2025-03-26T10:20:00Z">
            <w:rPr>
              <w:lang w:val="en-GB"/>
            </w:rPr>
          </w:rPrChange>
        </w:rPr>
        <w:t>)</w:t>
      </w:r>
      <w:proofErr w:type="gramEnd"/>
    </w:p>
    <w:p w14:paraId="5897B276" w14:textId="77777777" w:rsidR="000B5D46" w:rsidRPr="006C5EAB" w:rsidRDefault="00F1540C" w:rsidP="000B5D46">
      <w:pPr>
        <w:jc w:val="center"/>
        <w:rPr>
          <w:lang w:val="en-GB"/>
        </w:rPr>
      </w:pPr>
      <w:r w:rsidRPr="006333B6">
        <w:rPr>
          <w:lang w:val="en-GB"/>
        </w:rPr>
        <w:br/>
      </w:r>
      <w:r w:rsidR="000B5D46" w:rsidRPr="006C5EAB">
        <w:rPr>
          <w:lang w:val="en-GB"/>
        </w:rPr>
        <w:t>[Name of Company]</w:t>
      </w:r>
      <w:r w:rsidR="000B5D46" w:rsidRPr="006C5EAB">
        <w:rPr>
          <w:lang w:val="en-GB"/>
        </w:rPr>
        <w:br/>
        <w:t>[Address]</w:t>
      </w:r>
      <w:r w:rsidR="000B5D46" w:rsidRPr="006C5EAB">
        <w:rPr>
          <w:lang w:val="en-GB"/>
        </w:rPr>
        <w:br/>
        <w:t>[Org. no.]</w:t>
      </w:r>
    </w:p>
    <w:p w14:paraId="5A754A18" w14:textId="55D439BD" w:rsidR="000B5D46" w:rsidRPr="006C5EAB" w:rsidRDefault="00C55FA1" w:rsidP="000B5D46">
      <w:pPr>
        <w:jc w:val="center"/>
        <w:rPr>
          <w:lang w:val="en-GB"/>
        </w:rPr>
      </w:pPr>
      <w:r w:rsidRPr="006C5EAB">
        <w:rPr>
          <w:lang w:val="en-GB"/>
        </w:rPr>
        <w:t xml:space="preserve"> </w:t>
      </w:r>
      <w:r w:rsidR="000B5D46" w:rsidRPr="006C5EAB">
        <w:rPr>
          <w:lang w:val="en-GB"/>
        </w:rPr>
        <w:t>[Name of Company]</w:t>
      </w:r>
      <w:r w:rsidR="000B5D46" w:rsidRPr="006C5EAB">
        <w:rPr>
          <w:lang w:val="en-GB"/>
        </w:rPr>
        <w:br/>
        <w:t>[Address]</w:t>
      </w:r>
      <w:r w:rsidR="000B5D46" w:rsidRPr="006C5EAB">
        <w:rPr>
          <w:lang w:val="en-GB"/>
        </w:rPr>
        <w:br/>
        <w:t>[Org. no.]</w:t>
      </w:r>
    </w:p>
    <w:p w14:paraId="382A9C4F" w14:textId="49B7F20F" w:rsidR="000B5D46" w:rsidRPr="006C5EAB" w:rsidRDefault="00C55FA1" w:rsidP="000B5D46">
      <w:pPr>
        <w:jc w:val="center"/>
        <w:rPr>
          <w:lang w:val="en-GB"/>
        </w:rPr>
      </w:pPr>
      <w:r w:rsidRPr="006C5EAB">
        <w:rPr>
          <w:lang w:val="en-GB"/>
        </w:rPr>
        <w:t xml:space="preserve"> </w:t>
      </w:r>
      <w:r w:rsidR="000B5D46" w:rsidRPr="006C5EAB">
        <w:rPr>
          <w:lang w:val="en-GB"/>
        </w:rPr>
        <w:t>[Name of Company]</w:t>
      </w:r>
      <w:r w:rsidR="000B5D46" w:rsidRPr="006C5EAB">
        <w:rPr>
          <w:lang w:val="en-GB"/>
        </w:rPr>
        <w:br/>
        <w:t>[Address]</w:t>
      </w:r>
      <w:r w:rsidR="000B5D46" w:rsidRPr="006C5EAB">
        <w:rPr>
          <w:lang w:val="en-GB"/>
        </w:rPr>
        <w:br/>
        <w:t>[Org. no.]</w:t>
      </w:r>
    </w:p>
    <w:p w14:paraId="05F388C7" w14:textId="30CE0098" w:rsidR="00F1540C" w:rsidRPr="006C5EAB" w:rsidRDefault="000B5D46" w:rsidP="00C55FA1">
      <w:pPr>
        <w:jc w:val="center"/>
        <w:rPr>
          <w:lang w:val="en-GB"/>
        </w:rPr>
      </w:pPr>
      <w:r w:rsidRPr="006C5EAB">
        <w:rPr>
          <w:lang w:val="en-GB"/>
        </w:rPr>
        <w:t>Hereafter collectively referred to as the “</w:t>
      </w:r>
      <w:r w:rsidRPr="006C5EAB">
        <w:rPr>
          <w:b/>
          <w:lang w:val="en-GB"/>
        </w:rPr>
        <w:t>Participants</w:t>
      </w:r>
      <w:r w:rsidRPr="006C5EAB">
        <w:rPr>
          <w:lang w:val="en-GB"/>
        </w:rPr>
        <w:t>” or individually as the “</w:t>
      </w:r>
      <w:r w:rsidRPr="006C5EAB">
        <w:rPr>
          <w:b/>
          <w:lang w:val="en-GB"/>
        </w:rPr>
        <w:t>Participant</w:t>
      </w:r>
      <w:r w:rsidRPr="006C5EAB">
        <w:rPr>
          <w:lang w:val="en-GB"/>
        </w:rPr>
        <w:t xml:space="preserve">”. </w:t>
      </w:r>
    </w:p>
    <w:p w14:paraId="6AD2E7C6" w14:textId="69F98435" w:rsidR="001A529C" w:rsidRPr="006C5EAB" w:rsidRDefault="000B5D46" w:rsidP="001E1026">
      <w:pPr>
        <w:jc w:val="center"/>
        <w:rPr>
          <w:b/>
          <w:lang w:val="en-GB"/>
        </w:rPr>
      </w:pPr>
      <w:r w:rsidRPr="006C5EAB">
        <w:rPr>
          <w:lang w:val="en-GB"/>
        </w:rPr>
        <w:t xml:space="preserve">on </w:t>
      </w:r>
    </w:p>
    <w:p w14:paraId="38127A96" w14:textId="4BEC5706" w:rsidR="00F1540C" w:rsidRPr="006C5EAB" w:rsidRDefault="00F1540C" w:rsidP="00F1540C">
      <w:pPr>
        <w:jc w:val="center"/>
        <w:rPr>
          <w:sz w:val="48"/>
          <w:szCs w:val="48"/>
          <w:lang w:val="en-GB"/>
        </w:rPr>
      </w:pPr>
      <w:commentRangeStart w:id="28"/>
      <w:r w:rsidRPr="006C5EAB">
        <w:rPr>
          <w:sz w:val="48"/>
          <w:szCs w:val="48"/>
          <w:lang w:val="en-GB"/>
        </w:rPr>
        <w:t>[Na</w:t>
      </w:r>
      <w:r w:rsidR="000B5D46" w:rsidRPr="006C5EAB">
        <w:rPr>
          <w:sz w:val="48"/>
          <w:szCs w:val="48"/>
          <w:lang w:val="en-GB"/>
        </w:rPr>
        <w:t>me of Project</w:t>
      </w:r>
      <w:r w:rsidRPr="006C5EAB">
        <w:rPr>
          <w:sz w:val="48"/>
          <w:szCs w:val="48"/>
          <w:lang w:val="en-GB"/>
        </w:rPr>
        <w:t>]</w:t>
      </w:r>
      <w:commentRangeEnd w:id="28"/>
      <w:r w:rsidR="006333B6">
        <w:rPr>
          <w:rStyle w:val="Merknadsreferanse"/>
        </w:rPr>
        <w:commentReference w:id="28"/>
      </w:r>
    </w:p>
    <w:p w14:paraId="37F59672" w14:textId="167FD0B8" w:rsidR="00F67C2B" w:rsidRPr="006C5EAB" w:rsidRDefault="001E1026" w:rsidP="00D83747">
      <w:pPr>
        <w:jc w:val="center"/>
        <w:rPr>
          <w:b/>
          <w:lang w:val="en-GB"/>
        </w:rPr>
      </w:pPr>
      <w:r w:rsidRPr="006C5EAB">
        <w:rPr>
          <w:b/>
          <w:lang w:val="en-GB"/>
        </w:rPr>
        <w:t>(</w:t>
      </w:r>
      <w:r w:rsidR="00D83747" w:rsidRPr="006C5EAB">
        <w:rPr>
          <w:b/>
          <w:lang w:val="en-GB"/>
        </w:rPr>
        <w:t>"</w:t>
      </w:r>
      <w:r w:rsidR="00207F84" w:rsidRPr="006C5EAB">
        <w:rPr>
          <w:b/>
          <w:lang w:val="en-GB"/>
        </w:rPr>
        <w:t>t</w:t>
      </w:r>
      <w:r w:rsidR="00C55FA1" w:rsidRPr="006C5EAB">
        <w:rPr>
          <w:b/>
          <w:lang w:val="en-GB"/>
        </w:rPr>
        <w:t>he Project</w:t>
      </w:r>
      <w:r w:rsidR="00D83747" w:rsidRPr="006C5EAB">
        <w:rPr>
          <w:b/>
          <w:lang w:val="en-GB"/>
        </w:rPr>
        <w:t>"</w:t>
      </w:r>
      <w:r w:rsidRPr="006C5EAB">
        <w:rPr>
          <w:b/>
          <w:lang w:val="en-GB"/>
        </w:rPr>
        <w:t>)</w:t>
      </w:r>
    </w:p>
    <w:p w14:paraId="119C35CB" w14:textId="126C5E2F" w:rsidR="00177248" w:rsidRPr="006C5EAB" w:rsidRDefault="00177248" w:rsidP="00C55FA1">
      <w:pPr>
        <w:jc w:val="both"/>
        <w:rPr>
          <w:sz w:val="48"/>
          <w:szCs w:val="48"/>
          <w:lang w:val="en-GB"/>
        </w:rPr>
      </w:pPr>
      <w:r w:rsidRPr="006C5EAB">
        <w:rPr>
          <w:sz w:val="48"/>
          <w:szCs w:val="48"/>
          <w:lang w:val="en-GB"/>
        </w:rPr>
        <w:br w:type="page"/>
      </w:r>
    </w:p>
    <w:sdt>
      <w:sdtPr>
        <w:rPr>
          <w:rFonts w:asciiTheme="minorHAnsi" w:eastAsiaTheme="minorHAnsi" w:hAnsiTheme="minorHAnsi" w:cstheme="minorBidi"/>
          <w:b w:val="0"/>
          <w:bCs w:val="0"/>
          <w:color w:val="auto"/>
          <w:sz w:val="22"/>
          <w:szCs w:val="22"/>
          <w:lang w:val="en-GB" w:eastAsia="en-US"/>
        </w:rPr>
        <w:id w:val="-2023314633"/>
        <w:docPartObj>
          <w:docPartGallery w:val="Table of Contents"/>
          <w:docPartUnique/>
        </w:docPartObj>
      </w:sdtPr>
      <w:sdtEndPr/>
      <w:sdtContent>
        <w:p w14:paraId="1FD6A60C" w14:textId="0C12B4C5" w:rsidR="001B31FD" w:rsidRPr="006C5EAB" w:rsidRDefault="006C5EAB">
          <w:pPr>
            <w:pStyle w:val="Overskriftforinnholdsfortegnelse"/>
            <w:rPr>
              <w:lang w:val="en-GB"/>
            </w:rPr>
          </w:pPr>
          <w:r>
            <w:rPr>
              <w:lang w:val="en-GB"/>
            </w:rPr>
            <w:t>Contents</w:t>
          </w:r>
        </w:p>
        <w:p w14:paraId="27C7D885" w14:textId="77777777" w:rsidR="00AD6146" w:rsidRPr="006C5EAB" w:rsidRDefault="001B31FD">
          <w:pPr>
            <w:pStyle w:val="INNH1"/>
            <w:tabs>
              <w:tab w:val="left" w:pos="440"/>
              <w:tab w:val="right" w:leader="dot" w:pos="9062"/>
            </w:tabs>
            <w:rPr>
              <w:rFonts w:eastAsiaTheme="minorEastAsia"/>
              <w:noProof/>
              <w:lang w:val="en-GB" w:eastAsia="nb-NO"/>
            </w:rPr>
          </w:pPr>
          <w:r w:rsidRPr="006C5EAB">
            <w:rPr>
              <w:lang w:val="en-GB"/>
            </w:rPr>
            <w:fldChar w:fldCharType="begin"/>
          </w:r>
          <w:r w:rsidRPr="006C5EAB">
            <w:rPr>
              <w:lang w:val="en-GB"/>
            </w:rPr>
            <w:instrText xml:space="preserve"> TOC \o "1-3" \h \z \u </w:instrText>
          </w:r>
          <w:r w:rsidRPr="006C5EAB">
            <w:rPr>
              <w:lang w:val="en-GB"/>
            </w:rPr>
            <w:fldChar w:fldCharType="separate"/>
          </w:r>
          <w:hyperlink w:anchor="_Toc448836871" w:history="1">
            <w:r w:rsidR="00AD6146" w:rsidRPr="006C5EAB">
              <w:rPr>
                <w:rStyle w:val="Hyperkobling"/>
                <w:noProof/>
                <w:lang w:val="en-GB"/>
              </w:rPr>
              <w:t>1</w:t>
            </w:r>
            <w:r w:rsidR="00AD6146" w:rsidRPr="006C5EAB">
              <w:rPr>
                <w:rFonts w:eastAsiaTheme="minorEastAsia"/>
                <w:noProof/>
                <w:lang w:val="en-GB" w:eastAsia="nb-NO"/>
              </w:rPr>
              <w:tab/>
            </w:r>
            <w:r w:rsidR="00AD6146" w:rsidRPr="006C5EAB">
              <w:rPr>
                <w:rStyle w:val="Hyperkobling"/>
                <w:noProof/>
                <w:lang w:val="en-GB"/>
              </w:rPr>
              <w:t>Definitions</w:t>
            </w:r>
            <w:r w:rsidR="00AD6146" w:rsidRPr="006C5EAB">
              <w:rPr>
                <w:noProof/>
                <w:webHidden/>
                <w:lang w:val="en-GB"/>
              </w:rPr>
              <w:tab/>
            </w:r>
            <w:r w:rsidR="00AD6146" w:rsidRPr="006C5EAB">
              <w:rPr>
                <w:noProof/>
                <w:webHidden/>
                <w:lang w:val="en-GB"/>
              </w:rPr>
              <w:fldChar w:fldCharType="begin"/>
            </w:r>
            <w:r w:rsidR="00AD6146" w:rsidRPr="006C5EAB">
              <w:rPr>
                <w:noProof/>
                <w:webHidden/>
                <w:lang w:val="en-GB"/>
              </w:rPr>
              <w:instrText xml:space="preserve"> PAGEREF _Toc448836871 \h </w:instrText>
            </w:r>
            <w:r w:rsidR="00AD6146" w:rsidRPr="006C5EAB">
              <w:rPr>
                <w:noProof/>
                <w:webHidden/>
                <w:lang w:val="en-GB"/>
              </w:rPr>
            </w:r>
            <w:r w:rsidR="00AD6146" w:rsidRPr="006C5EAB">
              <w:rPr>
                <w:noProof/>
                <w:webHidden/>
                <w:lang w:val="en-GB"/>
              </w:rPr>
              <w:fldChar w:fldCharType="separate"/>
            </w:r>
            <w:r w:rsidR="00AD6146" w:rsidRPr="006C5EAB">
              <w:rPr>
                <w:noProof/>
                <w:webHidden/>
                <w:lang w:val="en-GB"/>
              </w:rPr>
              <w:t>4</w:t>
            </w:r>
            <w:r w:rsidR="00AD6146" w:rsidRPr="006C5EAB">
              <w:rPr>
                <w:noProof/>
                <w:webHidden/>
                <w:lang w:val="en-GB"/>
              </w:rPr>
              <w:fldChar w:fldCharType="end"/>
            </w:r>
          </w:hyperlink>
        </w:p>
        <w:p w14:paraId="38CA275B" w14:textId="77777777" w:rsidR="00AD6146" w:rsidRPr="006C5EAB" w:rsidRDefault="00AD6146">
          <w:pPr>
            <w:pStyle w:val="INNH1"/>
            <w:tabs>
              <w:tab w:val="left" w:pos="440"/>
              <w:tab w:val="right" w:leader="dot" w:pos="9062"/>
            </w:tabs>
            <w:rPr>
              <w:rFonts w:eastAsiaTheme="minorEastAsia"/>
              <w:noProof/>
              <w:lang w:val="en-GB" w:eastAsia="nb-NO"/>
            </w:rPr>
          </w:pPr>
          <w:hyperlink w:anchor="_Toc448836872" w:history="1">
            <w:r w:rsidRPr="006C5EAB">
              <w:rPr>
                <w:rStyle w:val="Hyperkobling"/>
                <w:noProof/>
                <w:lang w:val="en-GB"/>
              </w:rPr>
              <w:t>2</w:t>
            </w:r>
            <w:r w:rsidRPr="006C5EAB">
              <w:rPr>
                <w:rFonts w:eastAsiaTheme="minorEastAsia"/>
                <w:noProof/>
                <w:lang w:val="en-GB" w:eastAsia="nb-NO"/>
              </w:rPr>
              <w:tab/>
            </w:r>
            <w:r w:rsidRPr="006C5EAB">
              <w:rPr>
                <w:rStyle w:val="Hyperkobling"/>
                <w:noProof/>
                <w:lang w:val="en-GB"/>
              </w:rPr>
              <w:t>Purpose and Scope</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_Toc448836872 \h </w:instrText>
            </w:r>
            <w:r w:rsidRPr="006C5EAB">
              <w:rPr>
                <w:noProof/>
                <w:webHidden/>
                <w:lang w:val="en-GB"/>
              </w:rPr>
            </w:r>
            <w:r w:rsidRPr="006C5EAB">
              <w:rPr>
                <w:noProof/>
                <w:webHidden/>
                <w:lang w:val="en-GB"/>
              </w:rPr>
              <w:fldChar w:fldCharType="separate"/>
            </w:r>
            <w:r w:rsidRPr="006C5EAB">
              <w:rPr>
                <w:noProof/>
                <w:webHidden/>
                <w:lang w:val="en-GB"/>
              </w:rPr>
              <w:t>5</w:t>
            </w:r>
            <w:r w:rsidRPr="006C5EAB">
              <w:rPr>
                <w:noProof/>
                <w:webHidden/>
                <w:lang w:val="en-GB"/>
              </w:rPr>
              <w:fldChar w:fldCharType="end"/>
            </w:r>
          </w:hyperlink>
        </w:p>
        <w:p w14:paraId="3E549B03" w14:textId="77777777" w:rsidR="00AD6146" w:rsidRPr="006C5EAB" w:rsidRDefault="00AD6146">
          <w:pPr>
            <w:pStyle w:val="INNH1"/>
            <w:tabs>
              <w:tab w:val="left" w:pos="440"/>
              <w:tab w:val="right" w:leader="dot" w:pos="9062"/>
            </w:tabs>
            <w:rPr>
              <w:rFonts w:eastAsiaTheme="minorEastAsia"/>
              <w:noProof/>
              <w:lang w:val="en-GB" w:eastAsia="nb-NO"/>
            </w:rPr>
          </w:pPr>
          <w:hyperlink w:anchor="_Toc448836873" w:history="1">
            <w:r w:rsidRPr="006C5EAB">
              <w:rPr>
                <w:rStyle w:val="Hyperkobling"/>
                <w:noProof/>
                <w:lang w:val="en-GB"/>
              </w:rPr>
              <w:t>3</w:t>
            </w:r>
            <w:r w:rsidRPr="006C5EAB">
              <w:rPr>
                <w:rFonts w:eastAsiaTheme="minorEastAsia"/>
                <w:noProof/>
                <w:lang w:val="en-GB" w:eastAsia="nb-NO"/>
              </w:rPr>
              <w:tab/>
            </w:r>
            <w:r w:rsidRPr="006C5EAB">
              <w:rPr>
                <w:rStyle w:val="Hyperkobling"/>
                <w:noProof/>
                <w:lang w:val="en-GB"/>
              </w:rPr>
              <w:t>Entry into Force, Duration, Withdrawal and Early Termination</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_Toc448836873 \h </w:instrText>
            </w:r>
            <w:r w:rsidRPr="006C5EAB">
              <w:rPr>
                <w:noProof/>
                <w:webHidden/>
                <w:lang w:val="en-GB"/>
              </w:rPr>
            </w:r>
            <w:r w:rsidRPr="006C5EAB">
              <w:rPr>
                <w:noProof/>
                <w:webHidden/>
                <w:lang w:val="en-GB"/>
              </w:rPr>
              <w:fldChar w:fldCharType="separate"/>
            </w:r>
            <w:r w:rsidRPr="006C5EAB">
              <w:rPr>
                <w:noProof/>
                <w:webHidden/>
                <w:lang w:val="en-GB"/>
              </w:rPr>
              <w:t>6</w:t>
            </w:r>
            <w:r w:rsidRPr="006C5EAB">
              <w:rPr>
                <w:noProof/>
                <w:webHidden/>
                <w:lang w:val="en-GB"/>
              </w:rPr>
              <w:fldChar w:fldCharType="end"/>
            </w:r>
          </w:hyperlink>
        </w:p>
        <w:p w14:paraId="4ECB8A78"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74" w:history="1">
            <w:r w:rsidRPr="006C5EAB">
              <w:rPr>
                <w:rStyle w:val="Hyperkobling"/>
                <w:noProof/>
                <w:lang w:val="en-GB"/>
              </w:rPr>
              <w:t>3.1</w:t>
            </w:r>
            <w:r w:rsidRPr="006C5EAB">
              <w:rPr>
                <w:rFonts w:eastAsiaTheme="minorEastAsia"/>
                <w:noProof/>
                <w:lang w:val="en-GB" w:eastAsia="nb-NO"/>
              </w:rPr>
              <w:tab/>
            </w:r>
            <w:r w:rsidRPr="006C5EAB">
              <w:rPr>
                <w:rStyle w:val="Hyperkobling"/>
                <w:noProof/>
                <w:lang w:val="en-GB"/>
              </w:rPr>
              <w:t>Entry into Force</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_Toc448836874 \h </w:instrText>
            </w:r>
            <w:r w:rsidRPr="006C5EAB">
              <w:rPr>
                <w:noProof/>
                <w:webHidden/>
                <w:lang w:val="en-GB"/>
              </w:rPr>
            </w:r>
            <w:r w:rsidRPr="006C5EAB">
              <w:rPr>
                <w:noProof/>
                <w:webHidden/>
                <w:lang w:val="en-GB"/>
              </w:rPr>
              <w:fldChar w:fldCharType="separate"/>
            </w:r>
            <w:r w:rsidRPr="006C5EAB">
              <w:rPr>
                <w:noProof/>
                <w:webHidden/>
                <w:lang w:val="en-GB"/>
              </w:rPr>
              <w:t>6</w:t>
            </w:r>
            <w:r w:rsidRPr="006C5EAB">
              <w:rPr>
                <w:noProof/>
                <w:webHidden/>
                <w:lang w:val="en-GB"/>
              </w:rPr>
              <w:fldChar w:fldCharType="end"/>
            </w:r>
          </w:hyperlink>
        </w:p>
        <w:p w14:paraId="718C0943"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75" w:history="1">
            <w:r w:rsidRPr="006C5EAB">
              <w:rPr>
                <w:rStyle w:val="Hyperkobling"/>
                <w:noProof/>
                <w:lang w:val="en-GB"/>
              </w:rPr>
              <w:t>3.2</w:t>
            </w:r>
            <w:r w:rsidRPr="006C5EAB">
              <w:rPr>
                <w:rFonts w:eastAsiaTheme="minorEastAsia"/>
                <w:noProof/>
                <w:lang w:val="en-GB" w:eastAsia="nb-NO"/>
              </w:rPr>
              <w:tab/>
            </w:r>
            <w:r w:rsidRPr="006C5EAB">
              <w:rPr>
                <w:rStyle w:val="Hyperkobling"/>
                <w:noProof/>
                <w:lang w:val="en-GB"/>
              </w:rPr>
              <w:t>Duration</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_Toc448836875 \h </w:instrText>
            </w:r>
            <w:r w:rsidRPr="006C5EAB">
              <w:rPr>
                <w:noProof/>
                <w:webHidden/>
                <w:lang w:val="en-GB"/>
              </w:rPr>
            </w:r>
            <w:r w:rsidRPr="006C5EAB">
              <w:rPr>
                <w:noProof/>
                <w:webHidden/>
                <w:lang w:val="en-GB"/>
              </w:rPr>
              <w:fldChar w:fldCharType="separate"/>
            </w:r>
            <w:r w:rsidRPr="006C5EAB">
              <w:rPr>
                <w:noProof/>
                <w:webHidden/>
                <w:lang w:val="en-GB"/>
              </w:rPr>
              <w:t>6</w:t>
            </w:r>
            <w:r w:rsidRPr="006C5EAB">
              <w:rPr>
                <w:noProof/>
                <w:webHidden/>
                <w:lang w:val="en-GB"/>
              </w:rPr>
              <w:fldChar w:fldCharType="end"/>
            </w:r>
          </w:hyperlink>
        </w:p>
        <w:p w14:paraId="244C5038"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76" w:history="1">
            <w:r w:rsidRPr="006C5EAB">
              <w:rPr>
                <w:rStyle w:val="Hyperkobling"/>
                <w:noProof/>
                <w:lang w:val="en-GB"/>
              </w:rPr>
              <w:t>3.3</w:t>
            </w:r>
            <w:r w:rsidRPr="006C5EAB">
              <w:rPr>
                <w:rFonts w:eastAsiaTheme="minorEastAsia"/>
                <w:noProof/>
                <w:lang w:val="en-GB" w:eastAsia="nb-NO"/>
              </w:rPr>
              <w:tab/>
            </w:r>
            <w:r w:rsidRPr="006C5EAB">
              <w:rPr>
                <w:rStyle w:val="Hyperkobling"/>
                <w:noProof/>
                <w:lang w:val="en-GB"/>
              </w:rPr>
              <w:t>Withdrawal</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_Toc448836876 \h </w:instrText>
            </w:r>
            <w:r w:rsidRPr="006C5EAB">
              <w:rPr>
                <w:noProof/>
                <w:webHidden/>
                <w:lang w:val="en-GB"/>
              </w:rPr>
            </w:r>
            <w:r w:rsidRPr="006C5EAB">
              <w:rPr>
                <w:noProof/>
                <w:webHidden/>
                <w:lang w:val="en-GB"/>
              </w:rPr>
              <w:fldChar w:fldCharType="separate"/>
            </w:r>
            <w:r w:rsidRPr="006C5EAB">
              <w:rPr>
                <w:noProof/>
                <w:webHidden/>
                <w:lang w:val="en-GB"/>
              </w:rPr>
              <w:t>7</w:t>
            </w:r>
            <w:r w:rsidRPr="006C5EAB">
              <w:rPr>
                <w:noProof/>
                <w:webHidden/>
                <w:lang w:val="en-GB"/>
              </w:rPr>
              <w:fldChar w:fldCharType="end"/>
            </w:r>
          </w:hyperlink>
        </w:p>
        <w:p w14:paraId="1EAE3802"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77" w:history="1">
            <w:r w:rsidRPr="006C5EAB">
              <w:rPr>
                <w:rStyle w:val="Hyperkobling"/>
                <w:noProof/>
                <w:lang w:val="en-GB"/>
              </w:rPr>
              <w:t>3.4</w:t>
            </w:r>
            <w:r w:rsidRPr="006C5EAB">
              <w:rPr>
                <w:rFonts w:eastAsiaTheme="minorEastAsia"/>
                <w:noProof/>
                <w:lang w:val="en-GB" w:eastAsia="nb-NO"/>
              </w:rPr>
              <w:tab/>
            </w:r>
            <w:r w:rsidRPr="006C5EAB">
              <w:rPr>
                <w:rStyle w:val="Hyperkobling"/>
                <w:noProof/>
                <w:lang w:val="en-GB"/>
              </w:rPr>
              <w:t>Early Termination</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_Toc448836877 \h </w:instrText>
            </w:r>
            <w:r w:rsidRPr="006C5EAB">
              <w:rPr>
                <w:noProof/>
                <w:webHidden/>
                <w:lang w:val="en-GB"/>
              </w:rPr>
            </w:r>
            <w:r w:rsidRPr="006C5EAB">
              <w:rPr>
                <w:noProof/>
                <w:webHidden/>
                <w:lang w:val="en-GB"/>
              </w:rPr>
              <w:fldChar w:fldCharType="separate"/>
            </w:r>
            <w:r w:rsidRPr="006C5EAB">
              <w:rPr>
                <w:noProof/>
                <w:webHidden/>
                <w:lang w:val="en-GB"/>
              </w:rPr>
              <w:t>7</w:t>
            </w:r>
            <w:r w:rsidRPr="006C5EAB">
              <w:rPr>
                <w:noProof/>
                <w:webHidden/>
                <w:lang w:val="en-GB"/>
              </w:rPr>
              <w:fldChar w:fldCharType="end"/>
            </w:r>
          </w:hyperlink>
        </w:p>
        <w:p w14:paraId="1CA75907" w14:textId="77777777" w:rsidR="00AD6146" w:rsidRPr="006C5EAB" w:rsidRDefault="00AD6146">
          <w:pPr>
            <w:pStyle w:val="INNH1"/>
            <w:tabs>
              <w:tab w:val="left" w:pos="440"/>
              <w:tab w:val="right" w:leader="dot" w:pos="9062"/>
            </w:tabs>
            <w:rPr>
              <w:rFonts w:eastAsiaTheme="minorEastAsia"/>
              <w:noProof/>
              <w:lang w:val="en-GB" w:eastAsia="nb-NO"/>
            </w:rPr>
          </w:pPr>
          <w:hyperlink w:anchor="_Toc448836878" w:history="1">
            <w:r w:rsidRPr="006C5EAB">
              <w:rPr>
                <w:rStyle w:val="Hyperkobling"/>
                <w:noProof/>
                <w:lang w:val="en-GB"/>
              </w:rPr>
              <w:t>4</w:t>
            </w:r>
            <w:r w:rsidRPr="006C5EAB">
              <w:rPr>
                <w:rFonts w:eastAsiaTheme="minorEastAsia"/>
                <w:noProof/>
                <w:lang w:val="en-GB" w:eastAsia="nb-NO"/>
              </w:rPr>
              <w:tab/>
            </w:r>
            <w:r w:rsidRPr="006C5EAB">
              <w:rPr>
                <w:rStyle w:val="Hyperkobling"/>
                <w:noProof/>
                <w:lang w:val="en-GB"/>
              </w:rPr>
              <w:t>Responsibilities of the Participants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_Toc448836878 \h </w:instrText>
            </w:r>
            <w:r w:rsidRPr="006C5EAB">
              <w:rPr>
                <w:noProof/>
                <w:webHidden/>
                <w:lang w:val="en-GB"/>
              </w:rPr>
            </w:r>
            <w:r w:rsidRPr="006C5EAB">
              <w:rPr>
                <w:noProof/>
                <w:webHidden/>
                <w:lang w:val="en-GB"/>
              </w:rPr>
              <w:fldChar w:fldCharType="separate"/>
            </w:r>
            <w:r w:rsidRPr="006C5EAB">
              <w:rPr>
                <w:noProof/>
                <w:webHidden/>
                <w:lang w:val="en-GB"/>
              </w:rPr>
              <w:t>8</w:t>
            </w:r>
            <w:r w:rsidRPr="006C5EAB">
              <w:rPr>
                <w:noProof/>
                <w:webHidden/>
                <w:lang w:val="en-GB"/>
              </w:rPr>
              <w:fldChar w:fldCharType="end"/>
            </w:r>
          </w:hyperlink>
        </w:p>
        <w:p w14:paraId="5B0F3323" w14:textId="77777777" w:rsidR="00AD6146" w:rsidRPr="006C5EAB" w:rsidRDefault="00AD6146">
          <w:pPr>
            <w:pStyle w:val="INNH1"/>
            <w:tabs>
              <w:tab w:val="left" w:pos="440"/>
              <w:tab w:val="right" w:leader="dot" w:pos="9062"/>
            </w:tabs>
            <w:rPr>
              <w:rFonts w:eastAsiaTheme="minorEastAsia"/>
              <w:noProof/>
              <w:lang w:val="en-GB" w:eastAsia="nb-NO"/>
            </w:rPr>
          </w:pPr>
          <w:hyperlink w:anchor="_Toc448836879" w:history="1">
            <w:r w:rsidRPr="006C5EAB">
              <w:rPr>
                <w:rStyle w:val="Hyperkobling"/>
                <w:noProof/>
                <w:lang w:val="en-GB"/>
              </w:rPr>
              <w:t>5</w:t>
            </w:r>
            <w:r w:rsidRPr="006C5EAB">
              <w:rPr>
                <w:rFonts w:eastAsiaTheme="minorEastAsia"/>
                <w:noProof/>
                <w:lang w:val="en-GB" w:eastAsia="nb-NO"/>
              </w:rPr>
              <w:tab/>
            </w:r>
            <w:r w:rsidRPr="006C5EAB">
              <w:rPr>
                <w:rStyle w:val="Hyperkobling"/>
                <w:noProof/>
                <w:lang w:val="en-GB"/>
              </w:rPr>
              <w:t>Responsibilities of the Project Owner, the Role as Project Manager</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_Toc448836879 \h </w:instrText>
            </w:r>
            <w:r w:rsidRPr="006C5EAB">
              <w:rPr>
                <w:noProof/>
                <w:webHidden/>
                <w:lang w:val="en-GB"/>
              </w:rPr>
            </w:r>
            <w:r w:rsidRPr="006C5EAB">
              <w:rPr>
                <w:noProof/>
                <w:webHidden/>
                <w:lang w:val="en-GB"/>
              </w:rPr>
              <w:fldChar w:fldCharType="separate"/>
            </w:r>
            <w:r w:rsidRPr="006C5EAB">
              <w:rPr>
                <w:noProof/>
                <w:webHidden/>
                <w:lang w:val="en-GB"/>
              </w:rPr>
              <w:t>8</w:t>
            </w:r>
            <w:r w:rsidRPr="006C5EAB">
              <w:rPr>
                <w:noProof/>
                <w:webHidden/>
                <w:lang w:val="en-GB"/>
              </w:rPr>
              <w:fldChar w:fldCharType="end"/>
            </w:r>
          </w:hyperlink>
        </w:p>
        <w:p w14:paraId="7129BE7F" w14:textId="77777777" w:rsidR="00AD6146" w:rsidRPr="006C5EAB" w:rsidRDefault="00AD6146">
          <w:pPr>
            <w:pStyle w:val="INNH1"/>
            <w:tabs>
              <w:tab w:val="left" w:pos="440"/>
              <w:tab w:val="right" w:leader="dot" w:pos="9062"/>
            </w:tabs>
            <w:rPr>
              <w:rFonts w:eastAsiaTheme="minorEastAsia"/>
              <w:noProof/>
              <w:lang w:val="en-GB" w:eastAsia="nb-NO"/>
            </w:rPr>
          </w:pPr>
          <w:hyperlink w:anchor="_Toc448836880" w:history="1">
            <w:r w:rsidRPr="006C5EAB">
              <w:rPr>
                <w:rStyle w:val="Hyperkobling"/>
                <w:noProof/>
                <w:lang w:val="en-GB"/>
              </w:rPr>
              <w:t>6</w:t>
            </w:r>
            <w:r w:rsidRPr="006C5EAB">
              <w:rPr>
                <w:rFonts w:eastAsiaTheme="minorEastAsia"/>
                <w:noProof/>
                <w:lang w:val="en-GB" w:eastAsia="nb-NO"/>
              </w:rPr>
              <w:tab/>
            </w:r>
            <w:r w:rsidRPr="006C5EAB">
              <w:rPr>
                <w:rStyle w:val="Hyperkobling"/>
                <w:noProof/>
                <w:lang w:val="en-GB"/>
              </w:rPr>
              <w:t>The Steering Committee</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_Toc448836880 \h </w:instrText>
            </w:r>
            <w:r w:rsidRPr="006C5EAB">
              <w:rPr>
                <w:noProof/>
                <w:webHidden/>
                <w:lang w:val="en-GB"/>
              </w:rPr>
            </w:r>
            <w:r w:rsidRPr="006C5EAB">
              <w:rPr>
                <w:noProof/>
                <w:webHidden/>
                <w:lang w:val="en-GB"/>
              </w:rPr>
              <w:fldChar w:fldCharType="separate"/>
            </w:r>
            <w:r w:rsidRPr="006C5EAB">
              <w:rPr>
                <w:noProof/>
                <w:webHidden/>
                <w:lang w:val="en-GB"/>
              </w:rPr>
              <w:t>9</w:t>
            </w:r>
            <w:r w:rsidRPr="006C5EAB">
              <w:rPr>
                <w:noProof/>
                <w:webHidden/>
                <w:lang w:val="en-GB"/>
              </w:rPr>
              <w:fldChar w:fldCharType="end"/>
            </w:r>
          </w:hyperlink>
        </w:p>
        <w:p w14:paraId="697E06D8"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81" w:history="1">
            <w:r w:rsidRPr="006C5EAB">
              <w:rPr>
                <w:rStyle w:val="Hyperkobling"/>
                <w:noProof/>
                <w:lang w:val="en-GB"/>
              </w:rPr>
              <w:t>6.1</w:t>
            </w:r>
            <w:r w:rsidRPr="006C5EAB">
              <w:rPr>
                <w:rFonts w:eastAsiaTheme="minorEastAsia"/>
                <w:noProof/>
                <w:lang w:val="en-GB" w:eastAsia="nb-NO"/>
              </w:rPr>
              <w:tab/>
            </w:r>
            <w:r w:rsidRPr="006C5EAB">
              <w:rPr>
                <w:rStyle w:val="Hyperkobling"/>
                <w:noProof/>
                <w:lang w:val="en-GB"/>
              </w:rPr>
              <w:t>Tasks and Representation</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_Toc448836881 \h </w:instrText>
            </w:r>
            <w:r w:rsidRPr="006C5EAB">
              <w:rPr>
                <w:noProof/>
                <w:webHidden/>
                <w:lang w:val="en-GB"/>
              </w:rPr>
            </w:r>
            <w:r w:rsidRPr="006C5EAB">
              <w:rPr>
                <w:noProof/>
                <w:webHidden/>
                <w:lang w:val="en-GB"/>
              </w:rPr>
              <w:fldChar w:fldCharType="separate"/>
            </w:r>
            <w:r w:rsidRPr="006C5EAB">
              <w:rPr>
                <w:noProof/>
                <w:webHidden/>
                <w:lang w:val="en-GB"/>
              </w:rPr>
              <w:t>9</w:t>
            </w:r>
            <w:r w:rsidRPr="006C5EAB">
              <w:rPr>
                <w:noProof/>
                <w:webHidden/>
                <w:lang w:val="en-GB"/>
              </w:rPr>
              <w:fldChar w:fldCharType="end"/>
            </w:r>
          </w:hyperlink>
        </w:p>
        <w:p w14:paraId="22D97E49"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82" w:history="1">
            <w:r w:rsidRPr="006C5EAB">
              <w:rPr>
                <w:rStyle w:val="Hyperkobling"/>
                <w:noProof/>
                <w:lang w:val="en-GB"/>
              </w:rPr>
              <w:t>6.2</w:t>
            </w:r>
            <w:r w:rsidRPr="006C5EAB">
              <w:rPr>
                <w:rFonts w:eastAsiaTheme="minorEastAsia"/>
                <w:noProof/>
                <w:lang w:val="en-GB" w:eastAsia="nb-NO"/>
              </w:rPr>
              <w:tab/>
            </w:r>
            <w:r w:rsidRPr="006C5EAB">
              <w:rPr>
                <w:rStyle w:val="Hyperkobling"/>
                <w:noProof/>
                <w:lang w:val="en-GB"/>
              </w:rPr>
              <w:t>Notice and Convening of Meetings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_Toc448836882 \h </w:instrText>
            </w:r>
            <w:r w:rsidRPr="006C5EAB">
              <w:rPr>
                <w:noProof/>
                <w:webHidden/>
                <w:lang w:val="en-GB"/>
              </w:rPr>
            </w:r>
            <w:r w:rsidRPr="006C5EAB">
              <w:rPr>
                <w:noProof/>
                <w:webHidden/>
                <w:lang w:val="en-GB"/>
              </w:rPr>
              <w:fldChar w:fldCharType="separate"/>
            </w:r>
            <w:r w:rsidRPr="006C5EAB">
              <w:rPr>
                <w:noProof/>
                <w:webHidden/>
                <w:lang w:val="en-GB"/>
              </w:rPr>
              <w:t>9</w:t>
            </w:r>
            <w:r w:rsidRPr="006C5EAB">
              <w:rPr>
                <w:noProof/>
                <w:webHidden/>
                <w:lang w:val="en-GB"/>
              </w:rPr>
              <w:fldChar w:fldCharType="end"/>
            </w:r>
          </w:hyperlink>
        </w:p>
        <w:p w14:paraId="0CCE8CFD"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83" w:history="1">
            <w:r w:rsidRPr="006C5EAB">
              <w:rPr>
                <w:rStyle w:val="Hyperkobling"/>
                <w:noProof/>
                <w:lang w:val="en-GB"/>
              </w:rPr>
              <w:t>6.3</w:t>
            </w:r>
            <w:r w:rsidRPr="006C5EAB">
              <w:rPr>
                <w:rFonts w:eastAsiaTheme="minorEastAsia"/>
                <w:noProof/>
                <w:lang w:val="en-GB" w:eastAsia="nb-NO"/>
              </w:rPr>
              <w:tab/>
            </w:r>
            <w:r w:rsidRPr="006C5EAB">
              <w:rPr>
                <w:rStyle w:val="Hyperkobling"/>
                <w:noProof/>
                <w:lang w:val="en-GB"/>
              </w:rPr>
              <w:t>Voting Rules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_Toc448836883 \h </w:instrText>
            </w:r>
            <w:r w:rsidRPr="006C5EAB">
              <w:rPr>
                <w:noProof/>
                <w:webHidden/>
                <w:lang w:val="en-GB"/>
              </w:rPr>
            </w:r>
            <w:r w:rsidRPr="006C5EAB">
              <w:rPr>
                <w:noProof/>
                <w:webHidden/>
                <w:lang w:val="en-GB"/>
              </w:rPr>
              <w:fldChar w:fldCharType="separate"/>
            </w:r>
            <w:r w:rsidRPr="006C5EAB">
              <w:rPr>
                <w:noProof/>
                <w:webHidden/>
                <w:lang w:val="en-GB"/>
              </w:rPr>
              <w:t>10</w:t>
            </w:r>
            <w:r w:rsidRPr="006C5EAB">
              <w:rPr>
                <w:noProof/>
                <w:webHidden/>
                <w:lang w:val="en-GB"/>
              </w:rPr>
              <w:fldChar w:fldCharType="end"/>
            </w:r>
          </w:hyperlink>
        </w:p>
        <w:p w14:paraId="6B0390E9"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84" w:history="1">
            <w:r w:rsidRPr="006C5EAB">
              <w:rPr>
                <w:rStyle w:val="Hyperkobling"/>
                <w:noProof/>
                <w:lang w:val="en-GB"/>
              </w:rPr>
              <w:t>6.4</w:t>
            </w:r>
            <w:r w:rsidRPr="006C5EAB">
              <w:rPr>
                <w:rFonts w:eastAsiaTheme="minorEastAsia"/>
                <w:noProof/>
                <w:lang w:val="en-GB" w:eastAsia="nb-NO"/>
              </w:rPr>
              <w:tab/>
            </w:r>
            <w:r w:rsidRPr="006C5EAB">
              <w:rPr>
                <w:rStyle w:val="Hyperkobling"/>
                <w:noProof/>
                <w:lang w:val="en-GB"/>
              </w:rPr>
              <w:t>Minutes of Meeting and Formalisation of Decisions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_Toc448836884 \h </w:instrText>
            </w:r>
            <w:r w:rsidRPr="006C5EAB">
              <w:rPr>
                <w:noProof/>
                <w:webHidden/>
                <w:lang w:val="en-GB"/>
              </w:rPr>
            </w:r>
            <w:r w:rsidRPr="006C5EAB">
              <w:rPr>
                <w:noProof/>
                <w:webHidden/>
                <w:lang w:val="en-GB"/>
              </w:rPr>
              <w:fldChar w:fldCharType="separate"/>
            </w:r>
            <w:r w:rsidRPr="006C5EAB">
              <w:rPr>
                <w:noProof/>
                <w:webHidden/>
                <w:lang w:val="en-GB"/>
              </w:rPr>
              <w:t>10</w:t>
            </w:r>
            <w:r w:rsidRPr="006C5EAB">
              <w:rPr>
                <w:noProof/>
                <w:webHidden/>
                <w:lang w:val="en-GB"/>
              </w:rPr>
              <w:fldChar w:fldCharType="end"/>
            </w:r>
          </w:hyperlink>
        </w:p>
        <w:p w14:paraId="02DB3408" w14:textId="77777777" w:rsidR="00AD6146" w:rsidRPr="006C5EAB" w:rsidRDefault="00AD6146">
          <w:pPr>
            <w:pStyle w:val="INNH1"/>
            <w:tabs>
              <w:tab w:val="left" w:pos="440"/>
              <w:tab w:val="right" w:leader="dot" w:pos="9062"/>
            </w:tabs>
            <w:rPr>
              <w:rFonts w:eastAsiaTheme="minorEastAsia"/>
              <w:noProof/>
              <w:lang w:val="en-GB" w:eastAsia="nb-NO"/>
            </w:rPr>
          </w:pPr>
          <w:hyperlink w:anchor="_Toc448836885" w:history="1">
            <w:r w:rsidRPr="006C5EAB">
              <w:rPr>
                <w:rStyle w:val="Hyperkobling"/>
                <w:noProof/>
                <w:lang w:val="en-GB"/>
              </w:rPr>
              <w:t>7</w:t>
            </w:r>
            <w:r w:rsidRPr="006C5EAB">
              <w:rPr>
                <w:rFonts w:eastAsiaTheme="minorEastAsia"/>
                <w:noProof/>
                <w:lang w:val="en-GB" w:eastAsia="nb-NO"/>
              </w:rPr>
              <w:tab/>
            </w:r>
            <w:r w:rsidRPr="006C5EAB">
              <w:rPr>
                <w:rStyle w:val="Hyperkobling"/>
                <w:noProof/>
                <w:lang w:val="en-GB"/>
              </w:rPr>
              <w:t>Finance and Management</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_Toc448836885 \h </w:instrText>
            </w:r>
            <w:r w:rsidRPr="006C5EAB">
              <w:rPr>
                <w:noProof/>
                <w:webHidden/>
                <w:lang w:val="en-GB"/>
              </w:rPr>
            </w:r>
            <w:r w:rsidRPr="006C5EAB">
              <w:rPr>
                <w:noProof/>
                <w:webHidden/>
                <w:lang w:val="en-GB"/>
              </w:rPr>
              <w:fldChar w:fldCharType="separate"/>
            </w:r>
            <w:r w:rsidRPr="006C5EAB">
              <w:rPr>
                <w:noProof/>
                <w:webHidden/>
                <w:lang w:val="en-GB"/>
              </w:rPr>
              <w:t>10</w:t>
            </w:r>
            <w:r w:rsidRPr="006C5EAB">
              <w:rPr>
                <w:noProof/>
                <w:webHidden/>
                <w:lang w:val="en-GB"/>
              </w:rPr>
              <w:fldChar w:fldCharType="end"/>
            </w:r>
          </w:hyperlink>
        </w:p>
        <w:p w14:paraId="2E67D446"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86" w:history="1">
            <w:r w:rsidRPr="006C5EAB">
              <w:rPr>
                <w:rStyle w:val="Hyperkobling"/>
                <w:noProof/>
                <w:lang w:val="en-GB"/>
              </w:rPr>
              <w:t>7.1</w:t>
            </w:r>
            <w:r w:rsidRPr="006C5EAB">
              <w:rPr>
                <w:rFonts w:eastAsiaTheme="minorEastAsia"/>
                <w:noProof/>
                <w:lang w:val="en-GB" w:eastAsia="nb-NO"/>
              </w:rPr>
              <w:tab/>
            </w:r>
            <w:r w:rsidRPr="006C5EAB">
              <w:rPr>
                <w:rStyle w:val="Hyperkobling"/>
                <w:noProof/>
                <w:lang w:val="en-GB"/>
              </w:rPr>
              <w:t>Work Plan</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_Toc448836886 \h </w:instrText>
            </w:r>
            <w:r w:rsidRPr="006C5EAB">
              <w:rPr>
                <w:noProof/>
                <w:webHidden/>
                <w:lang w:val="en-GB"/>
              </w:rPr>
            </w:r>
            <w:r w:rsidRPr="006C5EAB">
              <w:rPr>
                <w:noProof/>
                <w:webHidden/>
                <w:lang w:val="en-GB"/>
              </w:rPr>
              <w:fldChar w:fldCharType="separate"/>
            </w:r>
            <w:r w:rsidRPr="006C5EAB">
              <w:rPr>
                <w:noProof/>
                <w:webHidden/>
                <w:lang w:val="en-GB"/>
              </w:rPr>
              <w:t>10</w:t>
            </w:r>
            <w:r w:rsidRPr="006C5EAB">
              <w:rPr>
                <w:noProof/>
                <w:webHidden/>
                <w:lang w:val="en-GB"/>
              </w:rPr>
              <w:fldChar w:fldCharType="end"/>
            </w:r>
          </w:hyperlink>
        </w:p>
        <w:p w14:paraId="60475234"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87" w:history="1">
            <w:r w:rsidRPr="006C5EAB">
              <w:rPr>
                <w:rStyle w:val="Hyperkobling"/>
                <w:noProof/>
                <w:lang w:val="en-GB"/>
              </w:rPr>
              <w:t>7.2</w:t>
            </w:r>
            <w:r w:rsidRPr="006C5EAB">
              <w:rPr>
                <w:rFonts w:eastAsiaTheme="minorEastAsia"/>
                <w:noProof/>
                <w:lang w:val="en-GB" w:eastAsia="nb-NO"/>
              </w:rPr>
              <w:tab/>
            </w:r>
            <w:r w:rsidRPr="006C5EAB">
              <w:rPr>
                <w:rStyle w:val="Hyperkobling"/>
                <w:noProof/>
                <w:lang w:val="en-GB"/>
              </w:rPr>
              <w:t>Distribution of Funding</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_Toc448836887 \h </w:instrText>
            </w:r>
            <w:r w:rsidRPr="006C5EAB">
              <w:rPr>
                <w:noProof/>
                <w:webHidden/>
                <w:lang w:val="en-GB"/>
              </w:rPr>
            </w:r>
            <w:r w:rsidRPr="006C5EAB">
              <w:rPr>
                <w:noProof/>
                <w:webHidden/>
                <w:lang w:val="en-GB"/>
              </w:rPr>
              <w:fldChar w:fldCharType="separate"/>
            </w:r>
            <w:r w:rsidRPr="006C5EAB">
              <w:rPr>
                <w:noProof/>
                <w:webHidden/>
                <w:lang w:val="en-GB"/>
              </w:rPr>
              <w:t>10</w:t>
            </w:r>
            <w:r w:rsidRPr="006C5EAB">
              <w:rPr>
                <w:noProof/>
                <w:webHidden/>
                <w:lang w:val="en-GB"/>
              </w:rPr>
              <w:fldChar w:fldCharType="end"/>
            </w:r>
          </w:hyperlink>
        </w:p>
        <w:p w14:paraId="2B297E64"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88" w:history="1">
            <w:r w:rsidRPr="006C5EAB">
              <w:rPr>
                <w:rStyle w:val="Hyperkobling"/>
                <w:noProof/>
                <w:lang w:val="en-GB"/>
              </w:rPr>
              <w:t>7.3</w:t>
            </w:r>
            <w:r w:rsidRPr="006C5EAB">
              <w:rPr>
                <w:rFonts w:eastAsiaTheme="minorEastAsia"/>
                <w:noProof/>
                <w:lang w:val="en-GB" w:eastAsia="nb-NO"/>
              </w:rPr>
              <w:tab/>
            </w:r>
            <w:r w:rsidRPr="006C5EAB">
              <w:rPr>
                <w:rStyle w:val="Hyperkobling"/>
                <w:noProof/>
                <w:lang w:val="en-GB"/>
              </w:rPr>
              <w:t>In-kind</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_Toc448836888 \h </w:instrText>
            </w:r>
            <w:r w:rsidRPr="006C5EAB">
              <w:rPr>
                <w:noProof/>
                <w:webHidden/>
                <w:lang w:val="en-GB"/>
              </w:rPr>
            </w:r>
            <w:r w:rsidRPr="006C5EAB">
              <w:rPr>
                <w:noProof/>
                <w:webHidden/>
                <w:lang w:val="en-GB"/>
              </w:rPr>
              <w:fldChar w:fldCharType="separate"/>
            </w:r>
            <w:r w:rsidRPr="006C5EAB">
              <w:rPr>
                <w:noProof/>
                <w:webHidden/>
                <w:lang w:val="en-GB"/>
              </w:rPr>
              <w:t>11</w:t>
            </w:r>
            <w:r w:rsidRPr="006C5EAB">
              <w:rPr>
                <w:noProof/>
                <w:webHidden/>
                <w:lang w:val="en-GB"/>
              </w:rPr>
              <w:fldChar w:fldCharType="end"/>
            </w:r>
          </w:hyperlink>
        </w:p>
        <w:p w14:paraId="71E29293"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89" w:history="1">
            <w:r w:rsidRPr="006C5EAB">
              <w:rPr>
                <w:rStyle w:val="Hyperkobling"/>
                <w:noProof/>
                <w:lang w:val="en-GB"/>
              </w:rPr>
              <w:t>7.4</w:t>
            </w:r>
            <w:r w:rsidRPr="006C5EAB">
              <w:rPr>
                <w:rFonts w:eastAsiaTheme="minorEastAsia"/>
                <w:noProof/>
                <w:lang w:val="en-GB" w:eastAsia="nb-NO"/>
              </w:rPr>
              <w:tab/>
            </w:r>
            <w:r w:rsidRPr="006C5EAB">
              <w:rPr>
                <w:rStyle w:val="Hyperkobling"/>
                <w:noProof/>
                <w:lang w:val="en-GB"/>
              </w:rPr>
              <w:t>Invoicing</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_Toc448836889 \h </w:instrText>
            </w:r>
            <w:r w:rsidRPr="006C5EAB">
              <w:rPr>
                <w:noProof/>
                <w:webHidden/>
                <w:lang w:val="en-GB"/>
              </w:rPr>
            </w:r>
            <w:r w:rsidRPr="006C5EAB">
              <w:rPr>
                <w:noProof/>
                <w:webHidden/>
                <w:lang w:val="en-GB"/>
              </w:rPr>
              <w:fldChar w:fldCharType="separate"/>
            </w:r>
            <w:r w:rsidRPr="006C5EAB">
              <w:rPr>
                <w:noProof/>
                <w:webHidden/>
                <w:lang w:val="en-GB"/>
              </w:rPr>
              <w:t>11</w:t>
            </w:r>
            <w:r w:rsidRPr="006C5EAB">
              <w:rPr>
                <w:noProof/>
                <w:webHidden/>
                <w:lang w:val="en-GB"/>
              </w:rPr>
              <w:fldChar w:fldCharType="end"/>
            </w:r>
          </w:hyperlink>
        </w:p>
        <w:p w14:paraId="1C1DFFD9"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90" w:history="1">
            <w:r w:rsidRPr="006C5EAB">
              <w:rPr>
                <w:rStyle w:val="Hyperkobling"/>
                <w:noProof/>
                <w:lang w:val="en-GB"/>
              </w:rPr>
              <w:t>7.5</w:t>
            </w:r>
            <w:r w:rsidRPr="006C5EAB">
              <w:rPr>
                <w:rFonts w:eastAsiaTheme="minorEastAsia"/>
                <w:noProof/>
                <w:lang w:val="en-GB" w:eastAsia="nb-NO"/>
              </w:rPr>
              <w:tab/>
            </w:r>
            <w:r w:rsidRPr="006C5EAB">
              <w:rPr>
                <w:rStyle w:val="Hyperkobling"/>
                <w:noProof/>
                <w:lang w:val="en-GB"/>
              </w:rPr>
              <w:t>Right of Project Owner to Withhold Payment</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_Toc448836890 \h </w:instrText>
            </w:r>
            <w:r w:rsidRPr="006C5EAB">
              <w:rPr>
                <w:noProof/>
                <w:webHidden/>
                <w:lang w:val="en-GB"/>
              </w:rPr>
            </w:r>
            <w:r w:rsidRPr="006C5EAB">
              <w:rPr>
                <w:noProof/>
                <w:webHidden/>
                <w:lang w:val="en-GB"/>
              </w:rPr>
              <w:fldChar w:fldCharType="separate"/>
            </w:r>
            <w:r w:rsidRPr="006C5EAB">
              <w:rPr>
                <w:noProof/>
                <w:webHidden/>
                <w:lang w:val="en-GB"/>
              </w:rPr>
              <w:t>11</w:t>
            </w:r>
            <w:r w:rsidRPr="006C5EAB">
              <w:rPr>
                <w:noProof/>
                <w:webHidden/>
                <w:lang w:val="en-GB"/>
              </w:rPr>
              <w:fldChar w:fldCharType="end"/>
            </w:r>
          </w:hyperlink>
        </w:p>
        <w:p w14:paraId="45ECF7A1" w14:textId="77777777" w:rsidR="00AD6146" w:rsidRPr="006C5EAB" w:rsidRDefault="00AD6146">
          <w:pPr>
            <w:pStyle w:val="INNH1"/>
            <w:tabs>
              <w:tab w:val="left" w:pos="440"/>
              <w:tab w:val="right" w:leader="dot" w:pos="9062"/>
            </w:tabs>
            <w:rPr>
              <w:rFonts w:eastAsiaTheme="minorEastAsia"/>
              <w:noProof/>
              <w:lang w:val="en-GB" w:eastAsia="nb-NO"/>
            </w:rPr>
          </w:pPr>
          <w:hyperlink w:anchor="_Toc448836891" w:history="1">
            <w:r w:rsidRPr="006C5EAB">
              <w:rPr>
                <w:rStyle w:val="Hyperkobling"/>
                <w:noProof/>
                <w:lang w:val="en-GB"/>
              </w:rPr>
              <w:t>8</w:t>
            </w:r>
            <w:r w:rsidRPr="006C5EAB">
              <w:rPr>
                <w:rFonts w:eastAsiaTheme="minorEastAsia"/>
                <w:noProof/>
                <w:lang w:val="en-GB" w:eastAsia="nb-NO"/>
              </w:rPr>
              <w:tab/>
            </w:r>
            <w:r w:rsidRPr="006C5EAB">
              <w:rPr>
                <w:rStyle w:val="Hyperkobling"/>
                <w:noProof/>
                <w:lang w:val="en-GB"/>
              </w:rPr>
              <w:t>Ownership Rights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_Toc448836891 \h </w:instrText>
            </w:r>
            <w:r w:rsidRPr="006C5EAB">
              <w:rPr>
                <w:noProof/>
                <w:webHidden/>
                <w:lang w:val="en-GB"/>
              </w:rPr>
            </w:r>
            <w:r w:rsidRPr="006C5EAB">
              <w:rPr>
                <w:noProof/>
                <w:webHidden/>
                <w:lang w:val="en-GB"/>
              </w:rPr>
              <w:fldChar w:fldCharType="separate"/>
            </w:r>
            <w:r w:rsidRPr="006C5EAB">
              <w:rPr>
                <w:noProof/>
                <w:webHidden/>
                <w:lang w:val="en-GB"/>
              </w:rPr>
              <w:t>11</w:t>
            </w:r>
            <w:r w:rsidRPr="006C5EAB">
              <w:rPr>
                <w:noProof/>
                <w:webHidden/>
                <w:lang w:val="en-GB"/>
              </w:rPr>
              <w:fldChar w:fldCharType="end"/>
            </w:r>
          </w:hyperlink>
        </w:p>
        <w:p w14:paraId="2EE4C67D"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92" w:history="1">
            <w:r w:rsidRPr="006C5EAB">
              <w:rPr>
                <w:rStyle w:val="Hyperkobling"/>
                <w:noProof/>
                <w:lang w:val="en-GB"/>
              </w:rPr>
              <w:t>8.1</w:t>
            </w:r>
            <w:r w:rsidRPr="006C5EAB">
              <w:rPr>
                <w:rFonts w:eastAsiaTheme="minorEastAsia"/>
                <w:noProof/>
                <w:lang w:val="en-GB" w:eastAsia="nb-NO"/>
              </w:rPr>
              <w:tab/>
            </w:r>
            <w:r w:rsidRPr="006C5EAB">
              <w:rPr>
                <w:rStyle w:val="Hyperkobling"/>
                <w:noProof/>
                <w:lang w:val="en-GB"/>
              </w:rPr>
              <w:t>Ownership of Background</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_Toc448836892 \h </w:instrText>
            </w:r>
            <w:r w:rsidRPr="006C5EAB">
              <w:rPr>
                <w:noProof/>
                <w:webHidden/>
                <w:lang w:val="en-GB"/>
              </w:rPr>
            </w:r>
            <w:r w:rsidRPr="006C5EAB">
              <w:rPr>
                <w:noProof/>
                <w:webHidden/>
                <w:lang w:val="en-GB"/>
              </w:rPr>
              <w:fldChar w:fldCharType="separate"/>
            </w:r>
            <w:r w:rsidRPr="006C5EAB">
              <w:rPr>
                <w:noProof/>
                <w:webHidden/>
                <w:lang w:val="en-GB"/>
              </w:rPr>
              <w:t>11</w:t>
            </w:r>
            <w:r w:rsidRPr="006C5EAB">
              <w:rPr>
                <w:noProof/>
                <w:webHidden/>
                <w:lang w:val="en-GB"/>
              </w:rPr>
              <w:fldChar w:fldCharType="end"/>
            </w:r>
          </w:hyperlink>
        </w:p>
        <w:p w14:paraId="199F6B93"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93" w:history="1">
            <w:r w:rsidRPr="006C5EAB">
              <w:rPr>
                <w:rStyle w:val="Hyperkobling"/>
                <w:noProof/>
                <w:lang w:val="en-GB"/>
              </w:rPr>
              <w:t>8.2</w:t>
            </w:r>
            <w:r w:rsidRPr="006C5EAB">
              <w:rPr>
                <w:rFonts w:eastAsiaTheme="minorEastAsia"/>
                <w:noProof/>
                <w:lang w:val="en-GB" w:eastAsia="nb-NO"/>
              </w:rPr>
              <w:tab/>
            </w:r>
            <w:r w:rsidRPr="006C5EAB">
              <w:rPr>
                <w:rStyle w:val="Hyperkobling"/>
                <w:noProof/>
                <w:lang w:val="en-GB"/>
              </w:rPr>
              <w:t>Ownership Rights to Project Results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_Toc448836893 \h </w:instrText>
            </w:r>
            <w:r w:rsidRPr="006C5EAB">
              <w:rPr>
                <w:noProof/>
                <w:webHidden/>
                <w:lang w:val="en-GB"/>
              </w:rPr>
            </w:r>
            <w:r w:rsidRPr="006C5EAB">
              <w:rPr>
                <w:noProof/>
                <w:webHidden/>
                <w:lang w:val="en-GB"/>
              </w:rPr>
              <w:fldChar w:fldCharType="separate"/>
            </w:r>
            <w:r w:rsidRPr="006C5EAB">
              <w:rPr>
                <w:noProof/>
                <w:webHidden/>
                <w:lang w:val="en-GB"/>
              </w:rPr>
              <w:t>12</w:t>
            </w:r>
            <w:r w:rsidRPr="006C5EAB">
              <w:rPr>
                <w:noProof/>
                <w:webHidden/>
                <w:lang w:val="en-GB"/>
              </w:rPr>
              <w:fldChar w:fldCharType="end"/>
            </w:r>
          </w:hyperlink>
        </w:p>
        <w:p w14:paraId="13EEA8CB"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94" w:history="1">
            <w:r w:rsidRPr="006C5EAB">
              <w:rPr>
                <w:rStyle w:val="Hyperkobling"/>
                <w:noProof/>
                <w:lang w:val="en-GB"/>
              </w:rPr>
              <w:t>8.3</w:t>
            </w:r>
            <w:r w:rsidRPr="006C5EAB">
              <w:rPr>
                <w:rFonts w:eastAsiaTheme="minorEastAsia"/>
                <w:noProof/>
                <w:lang w:val="en-GB" w:eastAsia="nb-NO"/>
              </w:rPr>
              <w:tab/>
            </w:r>
            <w:r w:rsidRPr="006C5EAB">
              <w:rPr>
                <w:rStyle w:val="Hyperkobling"/>
                <w:noProof/>
                <w:lang w:val="en-GB"/>
              </w:rPr>
              <w:t>Transfer of Ownership Rights to Project Results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_Toc448836894 \h </w:instrText>
            </w:r>
            <w:r w:rsidRPr="006C5EAB">
              <w:rPr>
                <w:noProof/>
                <w:webHidden/>
                <w:lang w:val="en-GB"/>
              </w:rPr>
            </w:r>
            <w:r w:rsidRPr="006C5EAB">
              <w:rPr>
                <w:noProof/>
                <w:webHidden/>
                <w:lang w:val="en-GB"/>
              </w:rPr>
              <w:fldChar w:fldCharType="separate"/>
            </w:r>
            <w:r w:rsidRPr="006C5EAB">
              <w:rPr>
                <w:noProof/>
                <w:webHidden/>
                <w:lang w:val="en-GB"/>
              </w:rPr>
              <w:t>12</w:t>
            </w:r>
            <w:r w:rsidRPr="006C5EAB">
              <w:rPr>
                <w:noProof/>
                <w:webHidden/>
                <w:lang w:val="en-GB"/>
              </w:rPr>
              <w:fldChar w:fldCharType="end"/>
            </w:r>
          </w:hyperlink>
        </w:p>
        <w:p w14:paraId="45CE24AD"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95" w:history="1">
            <w:r w:rsidRPr="006C5EAB">
              <w:rPr>
                <w:rStyle w:val="Hyperkobling"/>
                <w:noProof/>
                <w:lang w:val="en-GB"/>
              </w:rPr>
              <w:t>8.4</w:t>
            </w:r>
            <w:r w:rsidRPr="006C5EAB">
              <w:rPr>
                <w:rFonts w:eastAsiaTheme="minorEastAsia"/>
                <w:noProof/>
                <w:lang w:val="en-GB" w:eastAsia="nb-NO"/>
              </w:rPr>
              <w:tab/>
            </w:r>
            <w:r w:rsidRPr="006C5EAB">
              <w:rPr>
                <w:rStyle w:val="Hyperkobling"/>
                <w:noProof/>
                <w:lang w:val="en-GB"/>
              </w:rPr>
              <w:t>Protection of Project Results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_Toc448836895 \h </w:instrText>
            </w:r>
            <w:r w:rsidRPr="006C5EAB">
              <w:rPr>
                <w:noProof/>
                <w:webHidden/>
                <w:lang w:val="en-GB"/>
              </w:rPr>
            </w:r>
            <w:r w:rsidRPr="006C5EAB">
              <w:rPr>
                <w:noProof/>
                <w:webHidden/>
                <w:lang w:val="en-GB"/>
              </w:rPr>
              <w:fldChar w:fldCharType="separate"/>
            </w:r>
            <w:r w:rsidRPr="006C5EAB">
              <w:rPr>
                <w:noProof/>
                <w:webHidden/>
                <w:lang w:val="en-GB"/>
              </w:rPr>
              <w:t>12</w:t>
            </w:r>
            <w:r w:rsidRPr="006C5EAB">
              <w:rPr>
                <w:noProof/>
                <w:webHidden/>
                <w:lang w:val="en-GB"/>
              </w:rPr>
              <w:fldChar w:fldCharType="end"/>
            </w:r>
          </w:hyperlink>
        </w:p>
        <w:p w14:paraId="1061CBC7" w14:textId="77777777" w:rsidR="00AD6146" w:rsidRPr="006C5EAB" w:rsidRDefault="00AD6146">
          <w:pPr>
            <w:pStyle w:val="INNH1"/>
            <w:tabs>
              <w:tab w:val="left" w:pos="440"/>
              <w:tab w:val="right" w:leader="dot" w:pos="9062"/>
            </w:tabs>
            <w:rPr>
              <w:rFonts w:eastAsiaTheme="minorEastAsia"/>
              <w:noProof/>
              <w:lang w:val="en-GB" w:eastAsia="nb-NO"/>
            </w:rPr>
          </w:pPr>
          <w:hyperlink w:anchor="_Toc448836896" w:history="1">
            <w:r w:rsidRPr="006C5EAB">
              <w:rPr>
                <w:rStyle w:val="Hyperkobling"/>
                <w:noProof/>
                <w:lang w:val="en-GB"/>
              </w:rPr>
              <w:t>9</w:t>
            </w:r>
            <w:r w:rsidRPr="006C5EAB">
              <w:rPr>
                <w:rFonts w:eastAsiaTheme="minorEastAsia"/>
                <w:noProof/>
                <w:lang w:val="en-GB" w:eastAsia="nb-NO"/>
              </w:rPr>
              <w:tab/>
            </w:r>
            <w:r w:rsidRPr="006C5EAB">
              <w:rPr>
                <w:rStyle w:val="Hyperkobling"/>
                <w:noProof/>
                <w:lang w:val="en-GB"/>
              </w:rPr>
              <w:t>Access Rights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_Toc448836896 \h </w:instrText>
            </w:r>
            <w:r w:rsidRPr="006C5EAB">
              <w:rPr>
                <w:noProof/>
                <w:webHidden/>
                <w:lang w:val="en-GB"/>
              </w:rPr>
            </w:r>
            <w:r w:rsidRPr="006C5EAB">
              <w:rPr>
                <w:noProof/>
                <w:webHidden/>
                <w:lang w:val="en-GB"/>
              </w:rPr>
              <w:fldChar w:fldCharType="separate"/>
            </w:r>
            <w:r w:rsidRPr="006C5EAB">
              <w:rPr>
                <w:noProof/>
                <w:webHidden/>
                <w:lang w:val="en-GB"/>
              </w:rPr>
              <w:t>13</w:t>
            </w:r>
            <w:r w:rsidRPr="006C5EAB">
              <w:rPr>
                <w:noProof/>
                <w:webHidden/>
                <w:lang w:val="en-GB"/>
              </w:rPr>
              <w:fldChar w:fldCharType="end"/>
            </w:r>
          </w:hyperlink>
        </w:p>
        <w:p w14:paraId="12D35D59"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97" w:history="1">
            <w:r w:rsidRPr="006C5EAB">
              <w:rPr>
                <w:rStyle w:val="Hyperkobling"/>
                <w:noProof/>
                <w:lang w:val="en-GB"/>
              </w:rPr>
              <w:t>9.1</w:t>
            </w:r>
            <w:r w:rsidRPr="006C5EAB">
              <w:rPr>
                <w:rFonts w:eastAsiaTheme="minorEastAsia"/>
                <w:noProof/>
                <w:lang w:val="en-GB" w:eastAsia="nb-NO"/>
              </w:rPr>
              <w:tab/>
            </w:r>
            <w:r w:rsidRPr="006C5EAB">
              <w:rPr>
                <w:rStyle w:val="Hyperkobling"/>
                <w:noProof/>
                <w:lang w:val="en-GB"/>
              </w:rPr>
              <w:t>Access Right to Background</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_Toc448836897 \h </w:instrText>
            </w:r>
            <w:r w:rsidRPr="006C5EAB">
              <w:rPr>
                <w:noProof/>
                <w:webHidden/>
                <w:lang w:val="en-GB"/>
              </w:rPr>
            </w:r>
            <w:r w:rsidRPr="006C5EAB">
              <w:rPr>
                <w:noProof/>
                <w:webHidden/>
                <w:lang w:val="en-GB"/>
              </w:rPr>
              <w:fldChar w:fldCharType="separate"/>
            </w:r>
            <w:r w:rsidRPr="006C5EAB">
              <w:rPr>
                <w:noProof/>
                <w:webHidden/>
                <w:lang w:val="en-GB"/>
              </w:rPr>
              <w:t>13</w:t>
            </w:r>
            <w:r w:rsidRPr="006C5EAB">
              <w:rPr>
                <w:noProof/>
                <w:webHidden/>
                <w:lang w:val="en-GB"/>
              </w:rPr>
              <w:fldChar w:fldCharType="end"/>
            </w:r>
          </w:hyperlink>
        </w:p>
        <w:p w14:paraId="51B0E0D2"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98" w:history="1">
            <w:r w:rsidRPr="006C5EAB">
              <w:rPr>
                <w:rStyle w:val="Hyperkobling"/>
                <w:noProof/>
                <w:lang w:val="en-GB"/>
              </w:rPr>
              <w:t>9.2</w:t>
            </w:r>
            <w:r w:rsidRPr="006C5EAB">
              <w:rPr>
                <w:rFonts w:eastAsiaTheme="minorEastAsia"/>
                <w:noProof/>
                <w:lang w:val="en-GB" w:eastAsia="nb-NO"/>
              </w:rPr>
              <w:tab/>
            </w:r>
            <w:r w:rsidRPr="006C5EAB">
              <w:rPr>
                <w:rStyle w:val="Hyperkobling"/>
                <w:noProof/>
                <w:lang w:val="en-GB"/>
              </w:rPr>
              <w:t>Access Right to Project Results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_Toc448836898 \h </w:instrText>
            </w:r>
            <w:r w:rsidRPr="006C5EAB">
              <w:rPr>
                <w:noProof/>
                <w:webHidden/>
                <w:lang w:val="en-GB"/>
              </w:rPr>
            </w:r>
            <w:r w:rsidRPr="006C5EAB">
              <w:rPr>
                <w:noProof/>
                <w:webHidden/>
                <w:lang w:val="en-GB"/>
              </w:rPr>
              <w:fldChar w:fldCharType="separate"/>
            </w:r>
            <w:r w:rsidRPr="006C5EAB">
              <w:rPr>
                <w:noProof/>
                <w:webHidden/>
                <w:lang w:val="en-GB"/>
              </w:rPr>
              <w:t>13</w:t>
            </w:r>
            <w:r w:rsidRPr="006C5EAB">
              <w:rPr>
                <w:noProof/>
                <w:webHidden/>
                <w:lang w:val="en-GB"/>
              </w:rPr>
              <w:fldChar w:fldCharType="end"/>
            </w:r>
          </w:hyperlink>
        </w:p>
        <w:p w14:paraId="09ADA8B1"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899" w:history="1">
            <w:r w:rsidRPr="006C5EAB">
              <w:rPr>
                <w:rStyle w:val="Hyperkobling"/>
                <w:noProof/>
                <w:lang w:val="en-GB"/>
              </w:rPr>
              <w:t>9.3</w:t>
            </w:r>
            <w:r w:rsidRPr="006C5EAB">
              <w:rPr>
                <w:rFonts w:eastAsiaTheme="minorEastAsia"/>
                <w:noProof/>
                <w:lang w:val="en-GB" w:eastAsia="nb-NO"/>
              </w:rPr>
              <w:tab/>
            </w:r>
            <w:r w:rsidRPr="006C5EAB">
              <w:rPr>
                <w:rStyle w:val="Hyperkobling"/>
                <w:noProof/>
                <w:lang w:val="en-GB"/>
              </w:rPr>
              <w:t>Educational and Research Purposes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_Toc448836899 \h </w:instrText>
            </w:r>
            <w:r w:rsidRPr="006C5EAB">
              <w:rPr>
                <w:noProof/>
                <w:webHidden/>
                <w:lang w:val="en-GB"/>
              </w:rPr>
            </w:r>
            <w:r w:rsidRPr="006C5EAB">
              <w:rPr>
                <w:noProof/>
                <w:webHidden/>
                <w:lang w:val="en-GB"/>
              </w:rPr>
              <w:fldChar w:fldCharType="separate"/>
            </w:r>
            <w:r w:rsidRPr="006C5EAB">
              <w:rPr>
                <w:noProof/>
                <w:webHidden/>
                <w:lang w:val="en-GB"/>
              </w:rPr>
              <w:t>14</w:t>
            </w:r>
            <w:r w:rsidRPr="006C5EAB">
              <w:rPr>
                <w:noProof/>
                <w:webHidden/>
                <w:lang w:val="en-GB"/>
              </w:rPr>
              <w:fldChar w:fldCharType="end"/>
            </w:r>
          </w:hyperlink>
        </w:p>
        <w:p w14:paraId="662D3DF4"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900" w:history="1">
            <w:r w:rsidRPr="006C5EAB">
              <w:rPr>
                <w:rStyle w:val="Hyperkobling"/>
                <w:noProof/>
                <w:lang w:val="en-GB"/>
              </w:rPr>
              <w:t>9.4</w:t>
            </w:r>
            <w:r w:rsidRPr="006C5EAB">
              <w:rPr>
                <w:rFonts w:eastAsiaTheme="minorEastAsia"/>
                <w:noProof/>
                <w:lang w:val="en-GB" w:eastAsia="nb-NO"/>
              </w:rPr>
              <w:tab/>
            </w:r>
            <w:r w:rsidRPr="006C5EAB">
              <w:rPr>
                <w:rStyle w:val="Hyperkobling"/>
                <w:noProof/>
                <w:lang w:val="en-GB"/>
              </w:rPr>
              <w:t>Access Rights for New Participants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_Toc448836900 \h </w:instrText>
            </w:r>
            <w:r w:rsidRPr="006C5EAB">
              <w:rPr>
                <w:noProof/>
                <w:webHidden/>
                <w:lang w:val="en-GB"/>
              </w:rPr>
            </w:r>
            <w:r w:rsidRPr="006C5EAB">
              <w:rPr>
                <w:noProof/>
                <w:webHidden/>
                <w:lang w:val="en-GB"/>
              </w:rPr>
              <w:fldChar w:fldCharType="separate"/>
            </w:r>
            <w:r w:rsidRPr="006C5EAB">
              <w:rPr>
                <w:noProof/>
                <w:webHidden/>
                <w:lang w:val="en-GB"/>
              </w:rPr>
              <w:t>14</w:t>
            </w:r>
            <w:r w:rsidRPr="006C5EAB">
              <w:rPr>
                <w:noProof/>
                <w:webHidden/>
                <w:lang w:val="en-GB"/>
              </w:rPr>
              <w:fldChar w:fldCharType="end"/>
            </w:r>
          </w:hyperlink>
        </w:p>
        <w:p w14:paraId="70AEA78F"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901" w:history="1">
            <w:r w:rsidRPr="006C5EAB">
              <w:rPr>
                <w:rStyle w:val="Hyperkobling"/>
                <w:noProof/>
                <w:lang w:val="en-GB"/>
              </w:rPr>
              <w:t>9.5</w:t>
            </w:r>
            <w:r w:rsidRPr="006C5EAB">
              <w:rPr>
                <w:rFonts w:eastAsiaTheme="minorEastAsia"/>
                <w:noProof/>
                <w:lang w:val="en-GB" w:eastAsia="nb-NO"/>
              </w:rPr>
              <w:tab/>
            </w:r>
            <w:r w:rsidRPr="006C5EAB">
              <w:rPr>
                <w:rStyle w:val="Hyperkobling"/>
                <w:noProof/>
                <w:lang w:val="en-GB"/>
              </w:rPr>
              <w:t>Access Rights for Participants that Withdraw from the Project</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_Toc448836901 \h </w:instrText>
            </w:r>
            <w:r w:rsidRPr="006C5EAB">
              <w:rPr>
                <w:noProof/>
                <w:webHidden/>
                <w:lang w:val="en-GB"/>
              </w:rPr>
            </w:r>
            <w:r w:rsidRPr="006C5EAB">
              <w:rPr>
                <w:noProof/>
                <w:webHidden/>
                <w:lang w:val="en-GB"/>
              </w:rPr>
              <w:fldChar w:fldCharType="separate"/>
            </w:r>
            <w:r w:rsidRPr="006C5EAB">
              <w:rPr>
                <w:noProof/>
                <w:webHidden/>
                <w:lang w:val="en-GB"/>
              </w:rPr>
              <w:t>14</w:t>
            </w:r>
            <w:r w:rsidRPr="006C5EAB">
              <w:rPr>
                <w:noProof/>
                <w:webHidden/>
                <w:lang w:val="en-GB"/>
              </w:rPr>
              <w:fldChar w:fldCharType="end"/>
            </w:r>
          </w:hyperlink>
        </w:p>
        <w:p w14:paraId="775F04B1"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902" w:history="1">
            <w:r w:rsidRPr="006C5EAB">
              <w:rPr>
                <w:rStyle w:val="Hyperkobling"/>
                <w:noProof/>
                <w:lang w:val="en-GB"/>
              </w:rPr>
              <w:t>9.6</w:t>
            </w:r>
            <w:r w:rsidRPr="006C5EAB">
              <w:rPr>
                <w:rFonts w:eastAsiaTheme="minorEastAsia"/>
                <w:noProof/>
                <w:lang w:val="en-GB" w:eastAsia="nb-NO"/>
              </w:rPr>
              <w:tab/>
            </w:r>
            <w:r w:rsidRPr="006C5EAB">
              <w:rPr>
                <w:rStyle w:val="Hyperkobling"/>
                <w:noProof/>
                <w:lang w:val="en-GB"/>
              </w:rPr>
              <w:t>Special Regulation of the Access Rights to Software</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_Toc448836902 \h </w:instrText>
            </w:r>
            <w:r w:rsidRPr="006C5EAB">
              <w:rPr>
                <w:noProof/>
                <w:webHidden/>
                <w:lang w:val="en-GB"/>
              </w:rPr>
            </w:r>
            <w:r w:rsidRPr="006C5EAB">
              <w:rPr>
                <w:noProof/>
                <w:webHidden/>
                <w:lang w:val="en-GB"/>
              </w:rPr>
              <w:fldChar w:fldCharType="separate"/>
            </w:r>
            <w:r w:rsidRPr="006C5EAB">
              <w:rPr>
                <w:noProof/>
                <w:webHidden/>
                <w:lang w:val="en-GB"/>
              </w:rPr>
              <w:t>14</w:t>
            </w:r>
            <w:r w:rsidRPr="006C5EAB">
              <w:rPr>
                <w:noProof/>
                <w:webHidden/>
                <w:lang w:val="en-GB"/>
              </w:rPr>
              <w:fldChar w:fldCharType="end"/>
            </w:r>
          </w:hyperlink>
        </w:p>
        <w:p w14:paraId="13440226"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03" w:history="1">
            <w:r w:rsidRPr="006C5EAB">
              <w:rPr>
                <w:rStyle w:val="Hyperkobling"/>
                <w:noProof/>
                <w:lang w:val="en-GB"/>
              </w:rPr>
              <w:t>10</w:t>
            </w:r>
            <w:r w:rsidRPr="006C5EAB">
              <w:rPr>
                <w:rFonts w:eastAsiaTheme="minorEastAsia"/>
                <w:noProof/>
                <w:lang w:val="en-GB" w:eastAsia="nb-NO"/>
              </w:rPr>
              <w:tab/>
            </w:r>
            <w:r w:rsidRPr="006C5EAB">
              <w:rPr>
                <w:rStyle w:val="Hyperkobling"/>
                <w:noProof/>
                <w:lang w:val="en-GB"/>
              </w:rPr>
              <w:t>Publication</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_Toc448836903 \h </w:instrText>
            </w:r>
            <w:r w:rsidRPr="006C5EAB">
              <w:rPr>
                <w:noProof/>
                <w:webHidden/>
                <w:lang w:val="en-GB"/>
              </w:rPr>
            </w:r>
            <w:r w:rsidRPr="006C5EAB">
              <w:rPr>
                <w:noProof/>
                <w:webHidden/>
                <w:lang w:val="en-GB"/>
              </w:rPr>
              <w:fldChar w:fldCharType="separate"/>
            </w:r>
            <w:r w:rsidRPr="006C5EAB">
              <w:rPr>
                <w:noProof/>
                <w:webHidden/>
                <w:lang w:val="en-GB"/>
              </w:rPr>
              <w:t>14</w:t>
            </w:r>
            <w:r w:rsidRPr="006C5EAB">
              <w:rPr>
                <w:noProof/>
                <w:webHidden/>
                <w:lang w:val="en-GB"/>
              </w:rPr>
              <w:fldChar w:fldCharType="end"/>
            </w:r>
          </w:hyperlink>
        </w:p>
        <w:p w14:paraId="33132B6C"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04" w:history="1">
            <w:r w:rsidRPr="006C5EAB">
              <w:rPr>
                <w:rStyle w:val="Hyperkobling"/>
                <w:noProof/>
                <w:lang w:val="en-GB"/>
              </w:rPr>
              <w:t>11</w:t>
            </w:r>
            <w:r w:rsidRPr="006C5EAB">
              <w:rPr>
                <w:rFonts w:eastAsiaTheme="minorEastAsia"/>
                <w:noProof/>
                <w:lang w:val="en-GB" w:eastAsia="nb-NO"/>
              </w:rPr>
              <w:tab/>
            </w:r>
            <w:r w:rsidRPr="006C5EAB">
              <w:rPr>
                <w:rStyle w:val="Hyperkobling"/>
                <w:noProof/>
                <w:lang w:val="en-GB"/>
              </w:rPr>
              <w:t>Breach</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_Toc448836904 \h </w:instrText>
            </w:r>
            <w:r w:rsidRPr="006C5EAB">
              <w:rPr>
                <w:noProof/>
                <w:webHidden/>
                <w:lang w:val="en-GB"/>
              </w:rPr>
            </w:r>
            <w:r w:rsidRPr="006C5EAB">
              <w:rPr>
                <w:noProof/>
                <w:webHidden/>
                <w:lang w:val="en-GB"/>
              </w:rPr>
              <w:fldChar w:fldCharType="separate"/>
            </w:r>
            <w:r w:rsidRPr="006C5EAB">
              <w:rPr>
                <w:noProof/>
                <w:webHidden/>
                <w:lang w:val="en-GB"/>
              </w:rPr>
              <w:t>15</w:t>
            </w:r>
            <w:r w:rsidRPr="006C5EAB">
              <w:rPr>
                <w:noProof/>
                <w:webHidden/>
                <w:lang w:val="en-GB"/>
              </w:rPr>
              <w:fldChar w:fldCharType="end"/>
            </w:r>
          </w:hyperlink>
        </w:p>
        <w:p w14:paraId="017589E2"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05" w:history="1">
            <w:r w:rsidRPr="006C5EAB">
              <w:rPr>
                <w:rStyle w:val="Hyperkobling"/>
                <w:noProof/>
                <w:lang w:val="en-GB"/>
              </w:rPr>
              <w:t>12</w:t>
            </w:r>
            <w:r w:rsidRPr="006C5EAB">
              <w:rPr>
                <w:rFonts w:eastAsiaTheme="minorEastAsia"/>
                <w:noProof/>
                <w:lang w:val="en-GB" w:eastAsia="nb-NO"/>
              </w:rPr>
              <w:tab/>
            </w:r>
            <w:r w:rsidRPr="006C5EAB">
              <w:rPr>
                <w:rStyle w:val="Hyperkobling"/>
                <w:noProof/>
                <w:lang w:val="en-GB"/>
              </w:rPr>
              <w:t>Use of Sub-contractors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_Toc448836905 \h </w:instrText>
            </w:r>
            <w:r w:rsidRPr="006C5EAB">
              <w:rPr>
                <w:noProof/>
                <w:webHidden/>
                <w:lang w:val="en-GB"/>
              </w:rPr>
            </w:r>
            <w:r w:rsidRPr="006C5EAB">
              <w:rPr>
                <w:noProof/>
                <w:webHidden/>
                <w:lang w:val="en-GB"/>
              </w:rPr>
              <w:fldChar w:fldCharType="separate"/>
            </w:r>
            <w:r w:rsidRPr="006C5EAB">
              <w:rPr>
                <w:noProof/>
                <w:webHidden/>
                <w:lang w:val="en-GB"/>
              </w:rPr>
              <w:t>16</w:t>
            </w:r>
            <w:r w:rsidRPr="006C5EAB">
              <w:rPr>
                <w:noProof/>
                <w:webHidden/>
                <w:lang w:val="en-GB"/>
              </w:rPr>
              <w:fldChar w:fldCharType="end"/>
            </w:r>
          </w:hyperlink>
        </w:p>
        <w:p w14:paraId="153746B2"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06" w:history="1">
            <w:r w:rsidRPr="006C5EAB">
              <w:rPr>
                <w:rStyle w:val="Hyperkobling"/>
                <w:noProof/>
                <w:lang w:val="en-GB"/>
              </w:rPr>
              <w:t>13</w:t>
            </w:r>
            <w:r w:rsidRPr="006C5EAB">
              <w:rPr>
                <w:rFonts w:eastAsiaTheme="minorEastAsia"/>
                <w:noProof/>
                <w:lang w:val="en-GB" w:eastAsia="nb-NO"/>
              </w:rPr>
              <w:tab/>
            </w:r>
            <w:r w:rsidRPr="006C5EAB">
              <w:rPr>
                <w:rStyle w:val="Hyperkobling"/>
                <w:noProof/>
                <w:lang w:val="en-GB"/>
              </w:rPr>
              <w:t>Participants’ Liability towards Each Other</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_Toc448836906 \h </w:instrText>
            </w:r>
            <w:r w:rsidRPr="006C5EAB">
              <w:rPr>
                <w:noProof/>
                <w:webHidden/>
                <w:lang w:val="en-GB"/>
              </w:rPr>
            </w:r>
            <w:r w:rsidRPr="006C5EAB">
              <w:rPr>
                <w:noProof/>
                <w:webHidden/>
                <w:lang w:val="en-GB"/>
              </w:rPr>
              <w:fldChar w:fldCharType="separate"/>
            </w:r>
            <w:r w:rsidRPr="006C5EAB">
              <w:rPr>
                <w:noProof/>
                <w:webHidden/>
                <w:lang w:val="en-GB"/>
              </w:rPr>
              <w:t>16</w:t>
            </w:r>
            <w:r w:rsidRPr="006C5EAB">
              <w:rPr>
                <w:noProof/>
                <w:webHidden/>
                <w:lang w:val="en-GB"/>
              </w:rPr>
              <w:fldChar w:fldCharType="end"/>
            </w:r>
          </w:hyperlink>
        </w:p>
        <w:p w14:paraId="049FD8DC"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907" w:history="1">
            <w:r w:rsidRPr="006C5EAB">
              <w:rPr>
                <w:rStyle w:val="Hyperkobling"/>
                <w:noProof/>
                <w:lang w:val="en-GB"/>
              </w:rPr>
              <w:t>13.1</w:t>
            </w:r>
            <w:r w:rsidRPr="006C5EAB">
              <w:rPr>
                <w:rFonts w:eastAsiaTheme="minorEastAsia"/>
                <w:noProof/>
                <w:lang w:val="en-GB" w:eastAsia="nb-NO"/>
              </w:rPr>
              <w:tab/>
            </w:r>
            <w:r w:rsidRPr="006C5EAB">
              <w:rPr>
                <w:rStyle w:val="Hyperkobling"/>
                <w:noProof/>
                <w:lang w:val="en-GB"/>
              </w:rPr>
              <w:t>No Warranties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_Toc448836907 \h </w:instrText>
            </w:r>
            <w:r w:rsidRPr="006C5EAB">
              <w:rPr>
                <w:noProof/>
                <w:webHidden/>
                <w:lang w:val="en-GB"/>
              </w:rPr>
            </w:r>
            <w:r w:rsidRPr="006C5EAB">
              <w:rPr>
                <w:noProof/>
                <w:webHidden/>
                <w:lang w:val="en-GB"/>
              </w:rPr>
              <w:fldChar w:fldCharType="separate"/>
            </w:r>
            <w:r w:rsidRPr="006C5EAB">
              <w:rPr>
                <w:noProof/>
                <w:webHidden/>
                <w:lang w:val="en-GB"/>
              </w:rPr>
              <w:t>16</w:t>
            </w:r>
            <w:r w:rsidRPr="006C5EAB">
              <w:rPr>
                <w:noProof/>
                <w:webHidden/>
                <w:lang w:val="en-GB"/>
              </w:rPr>
              <w:fldChar w:fldCharType="end"/>
            </w:r>
          </w:hyperlink>
        </w:p>
        <w:p w14:paraId="034F25C3"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908" w:history="1">
            <w:r w:rsidRPr="006C5EAB">
              <w:rPr>
                <w:rStyle w:val="Hyperkobling"/>
                <w:noProof/>
                <w:lang w:val="en-GB"/>
              </w:rPr>
              <w:t>13.2</w:t>
            </w:r>
            <w:r w:rsidRPr="006C5EAB">
              <w:rPr>
                <w:rFonts w:eastAsiaTheme="minorEastAsia"/>
                <w:noProof/>
                <w:lang w:val="en-GB" w:eastAsia="nb-NO"/>
              </w:rPr>
              <w:tab/>
            </w:r>
            <w:r w:rsidRPr="006C5EAB">
              <w:rPr>
                <w:rStyle w:val="Hyperkobling"/>
                <w:noProof/>
                <w:lang w:val="en-GB"/>
              </w:rPr>
              <w:t>Limitation of Contractual Liability</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_Toc448836908 \h </w:instrText>
            </w:r>
            <w:r w:rsidRPr="006C5EAB">
              <w:rPr>
                <w:noProof/>
                <w:webHidden/>
                <w:lang w:val="en-GB"/>
              </w:rPr>
            </w:r>
            <w:r w:rsidRPr="006C5EAB">
              <w:rPr>
                <w:noProof/>
                <w:webHidden/>
                <w:lang w:val="en-GB"/>
              </w:rPr>
              <w:fldChar w:fldCharType="separate"/>
            </w:r>
            <w:r w:rsidRPr="006C5EAB">
              <w:rPr>
                <w:noProof/>
                <w:webHidden/>
                <w:lang w:val="en-GB"/>
              </w:rPr>
              <w:t>16</w:t>
            </w:r>
            <w:r w:rsidRPr="006C5EAB">
              <w:rPr>
                <w:noProof/>
                <w:webHidden/>
                <w:lang w:val="en-GB"/>
              </w:rPr>
              <w:fldChar w:fldCharType="end"/>
            </w:r>
          </w:hyperlink>
        </w:p>
        <w:p w14:paraId="0E685DA8"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909" w:history="1">
            <w:r w:rsidRPr="006C5EAB">
              <w:rPr>
                <w:rStyle w:val="Hyperkobling"/>
                <w:noProof/>
                <w:lang w:val="en-GB"/>
              </w:rPr>
              <w:t>13.3</w:t>
            </w:r>
            <w:r w:rsidRPr="006C5EAB">
              <w:rPr>
                <w:rFonts w:eastAsiaTheme="minorEastAsia"/>
                <w:noProof/>
                <w:lang w:val="en-GB" w:eastAsia="nb-NO"/>
              </w:rPr>
              <w:tab/>
            </w:r>
            <w:r w:rsidRPr="006C5EAB">
              <w:rPr>
                <w:rStyle w:val="Hyperkobling"/>
                <w:noProof/>
                <w:lang w:val="en-GB"/>
              </w:rPr>
              <w:t>Indemnification</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_Toc448836909 \h </w:instrText>
            </w:r>
            <w:r w:rsidRPr="006C5EAB">
              <w:rPr>
                <w:noProof/>
                <w:webHidden/>
                <w:lang w:val="en-GB"/>
              </w:rPr>
            </w:r>
            <w:r w:rsidRPr="006C5EAB">
              <w:rPr>
                <w:noProof/>
                <w:webHidden/>
                <w:lang w:val="en-GB"/>
              </w:rPr>
              <w:fldChar w:fldCharType="separate"/>
            </w:r>
            <w:r w:rsidRPr="006C5EAB">
              <w:rPr>
                <w:noProof/>
                <w:webHidden/>
                <w:lang w:val="en-GB"/>
              </w:rPr>
              <w:t>16</w:t>
            </w:r>
            <w:r w:rsidRPr="006C5EAB">
              <w:rPr>
                <w:noProof/>
                <w:webHidden/>
                <w:lang w:val="en-GB"/>
              </w:rPr>
              <w:fldChar w:fldCharType="end"/>
            </w:r>
          </w:hyperlink>
        </w:p>
        <w:p w14:paraId="54DDAD84"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910" w:history="1">
            <w:r w:rsidRPr="006C5EAB">
              <w:rPr>
                <w:rStyle w:val="Hyperkobling"/>
                <w:noProof/>
                <w:lang w:val="en-GB"/>
              </w:rPr>
              <w:t>13.4</w:t>
            </w:r>
            <w:r w:rsidRPr="006C5EAB">
              <w:rPr>
                <w:rFonts w:eastAsiaTheme="minorEastAsia"/>
                <w:noProof/>
                <w:lang w:val="en-GB" w:eastAsia="nb-NO"/>
              </w:rPr>
              <w:tab/>
            </w:r>
            <w:r w:rsidRPr="006C5EAB">
              <w:rPr>
                <w:rStyle w:val="Hyperkobling"/>
                <w:noProof/>
                <w:lang w:val="en-GB"/>
              </w:rPr>
              <w:t>Force Majeure</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_Toc448836910 \h </w:instrText>
            </w:r>
            <w:r w:rsidRPr="006C5EAB">
              <w:rPr>
                <w:noProof/>
                <w:webHidden/>
                <w:lang w:val="en-GB"/>
              </w:rPr>
            </w:r>
            <w:r w:rsidRPr="006C5EAB">
              <w:rPr>
                <w:noProof/>
                <w:webHidden/>
                <w:lang w:val="en-GB"/>
              </w:rPr>
              <w:fldChar w:fldCharType="separate"/>
            </w:r>
            <w:r w:rsidRPr="006C5EAB">
              <w:rPr>
                <w:noProof/>
                <w:webHidden/>
                <w:lang w:val="en-GB"/>
              </w:rPr>
              <w:t>17</w:t>
            </w:r>
            <w:r w:rsidRPr="006C5EAB">
              <w:rPr>
                <w:noProof/>
                <w:webHidden/>
                <w:lang w:val="en-GB"/>
              </w:rPr>
              <w:fldChar w:fldCharType="end"/>
            </w:r>
          </w:hyperlink>
        </w:p>
        <w:p w14:paraId="575691FB"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11" w:history="1">
            <w:r w:rsidRPr="006C5EAB">
              <w:rPr>
                <w:rStyle w:val="Hyperkobling"/>
                <w:noProof/>
                <w:lang w:val="en-GB"/>
              </w:rPr>
              <w:t>14</w:t>
            </w:r>
            <w:r w:rsidRPr="006C5EAB">
              <w:rPr>
                <w:rFonts w:eastAsiaTheme="minorEastAsia"/>
                <w:noProof/>
                <w:lang w:val="en-GB" w:eastAsia="nb-NO"/>
              </w:rPr>
              <w:tab/>
            </w:r>
            <w:r w:rsidRPr="006C5EAB">
              <w:rPr>
                <w:rStyle w:val="Hyperkobling"/>
                <w:noProof/>
                <w:lang w:val="en-GB"/>
              </w:rPr>
              <w:t>Confidentiality</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_Toc448836911 \h </w:instrText>
            </w:r>
            <w:r w:rsidRPr="006C5EAB">
              <w:rPr>
                <w:noProof/>
                <w:webHidden/>
                <w:lang w:val="en-GB"/>
              </w:rPr>
            </w:r>
            <w:r w:rsidRPr="006C5EAB">
              <w:rPr>
                <w:noProof/>
                <w:webHidden/>
                <w:lang w:val="en-GB"/>
              </w:rPr>
              <w:fldChar w:fldCharType="separate"/>
            </w:r>
            <w:r w:rsidRPr="006C5EAB">
              <w:rPr>
                <w:noProof/>
                <w:webHidden/>
                <w:lang w:val="en-GB"/>
              </w:rPr>
              <w:t>17</w:t>
            </w:r>
            <w:r w:rsidRPr="006C5EAB">
              <w:rPr>
                <w:noProof/>
                <w:webHidden/>
                <w:lang w:val="en-GB"/>
              </w:rPr>
              <w:fldChar w:fldCharType="end"/>
            </w:r>
          </w:hyperlink>
        </w:p>
        <w:p w14:paraId="2F2B376E"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12" w:history="1">
            <w:r w:rsidRPr="006C5EAB">
              <w:rPr>
                <w:rStyle w:val="Hyperkobling"/>
                <w:noProof/>
                <w:lang w:val="en-GB"/>
              </w:rPr>
              <w:t>15</w:t>
            </w:r>
            <w:r w:rsidRPr="006C5EAB">
              <w:rPr>
                <w:rFonts w:eastAsiaTheme="minorEastAsia"/>
                <w:noProof/>
                <w:lang w:val="en-GB" w:eastAsia="nb-NO"/>
              </w:rPr>
              <w:tab/>
            </w:r>
            <w:r w:rsidRPr="006C5EAB">
              <w:rPr>
                <w:rStyle w:val="Hyperkobling"/>
                <w:noProof/>
                <w:lang w:val="en-GB"/>
              </w:rPr>
              <w:t>Health, Safety and Environment</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_Toc448836912 \h </w:instrText>
            </w:r>
            <w:r w:rsidRPr="006C5EAB">
              <w:rPr>
                <w:noProof/>
                <w:webHidden/>
                <w:lang w:val="en-GB"/>
              </w:rPr>
            </w:r>
            <w:r w:rsidRPr="006C5EAB">
              <w:rPr>
                <w:noProof/>
                <w:webHidden/>
                <w:lang w:val="en-GB"/>
              </w:rPr>
              <w:fldChar w:fldCharType="separate"/>
            </w:r>
            <w:r w:rsidRPr="006C5EAB">
              <w:rPr>
                <w:noProof/>
                <w:webHidden/>
                <w:lang w:val="en-GB"/>
              </w:rPr>
              <w:t>17</w:t>
            </w:r>
            <w:r w:rsidRPr="006C5EAB">
              <w:rPr>
                <w:noProof/>
                <w:webHidden/>
                <w:lang w:val="en-GB"/>
              </w:rPr>
              <w:fldChar w:fldCharType="end"/>
            </w:r>
          </w:hyperlink>
        </w:p>
        <w:p w14:paraId="27FA4A5C"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13" w:history="1">
            <w:r w:rsidRPr="006C5EAB">
              <w:rPr>
                <w:rStyle w:val="Hyperkobling"/>
                <w:noProof/>
                <w:lang w:val="en-GB"/>
              </w:rPr>
              <w:t>16</w:t>
            </w:r>
            <w:r w:rsidRPr="006C5EAB">
              <w:rPr>
                <w:rFonts w:eastAsiaTheme="minorEastAsia"/>
                <w:noProof/>
                <w:lang w:val="en-GB" w:eastAsia="nb-NO"/>
              </w:rPr>
              <w:tab/>
            </w:r>
            <w:r w:rsidRPr="006C5EAB">
              <w:rPr>
                <w:rStyle w:val="Hyperkobling"/>
                <w:noProof/>
                <w:lang w:val="en-GB"/>
              </w:rPr>
              <w:t>Ethical Standards, Conflicts of Interest and Anti-corruption</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_Toc448836913 \h </w:instrText>
            </w:r>
            <w:r w:rsidRPr="006C5EAB">
              <w:rPr>
                <w:noProof/>
                <w:webHidden/>
                <w:lang w:val="en-GB"/>
              </w:rPr>
            </w:r>
            <w:r w:rsidRPr="006C5EAB">
              <w:rPr>
                <w:noProof/>
                <w:webHidden/>
                <w:lang w:val="en-GB"/>
              </w:rPr>
              <w:fldChar w:fldCharType="separate"/>
            </w:r>
            <w:r w:rsidRPr="006C5EAB">
              <w:rPr>
                <w:noProof/>
                <w:webHidden/>
                <w:lang w:val="en-GB"/>
              </w:rPr>
              <w:t>18</w:t>
            </w:r>
            <w:r w:rsidRPr="006C5EAB">
              <w:rPr>
                <w:noProof/>
                <w:webHidden/>
                <w:lang w:val="en-GB"/>
              </w:rPr>
              <w:fldChar w:fldCharType="end"/>
            </w:r>
          </w:hyperlink>
        </w:p>
        <w:p w14:paraId="48036544"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914" w:history="1">
            <w:r w:rsidRPr="006C5EAB">
              <w:rPr>
                <w:rStyle w:val="Hyperkobling"/>
                <w:noProof/>
                <w:lang w:val="en-GB"/>
              </w:rPr>
              <w:t>16.1</w:t>
            </w:r>
            <w:r w:rsidRPr="006C5EAB">
              <w:rPr>
                <w:rFonts w:eastAsiaTheme="minorEastAsia"/>
                <w:noProof/>
                <w:lang w:val="en-GB" w:eastAsia="nb-NO"/>
              </w:rPr>
              <w:tab/>
            </w:r>
            <w:r w:rsidRPr="006C5EAB">
              <w:rPr>
                <w:rStyle w:val="Hyperkobling"/>
                <w:noProof/>
                <w:lang w:val="en-GB"/>
              </w:rPr>
              <w:t>Ethical Standards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_Toc448836914 \h </w:instrText>
            </w:r>
            <w:r w:rsidRPr="006C5EAB">
              <w:rPr>
                <w:noProof/>
                <w:webHidden/>
                <w:lang w:val="en-GB"/>
              </w:rPr>
            </w:r>
            <w:r w:rsidRPr="006C5EAB">
              <w:rPr>
                <w:noProof/>
                <w:webHidden/>
                <w:lang w:val="en-GB"/>
              </w:rPr>
              <w:fldChar w:fldCharType="separate"/>
            </w:r>
            <w:r w:rsidRPr="006C5EAB">
              <w:rPr>
                <w:noProof/>
                <w:webHidden/>
                <w:lang w:val="en-GB"/>
              </w:rPr>
              <w:t>18</w:t>
            </w:r>
            <w:r w:rsidRPr="006C5EAB">
              <w:rPr>
                <w:noProof/>
                <w:webHidden/>
                <w:lang w:val="en-GB"/>
              </w:rPr>
              <w:fldChar w:fldCharType="end"/>
            </w:r>
          </w:hyperlink>
        </w:p>
        <w:p w14:paraId="4550C43C"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915" w:history="1">
            <w:r w:rsidRPr="006C5EAB">
              <w:rPr>
                <w:rStyle w:val="Hyperkobling"/>
                <w:noProof/>
                <w:lang w:val="en-GB"/>
              </w:rPr>
              <w:t>16.2</w:t>
            </w:r>
            <w:r w:rsidRPr="006C5EAB">
              <w:rPr>
                <w:rFonts w:eastAsiaTheme="minorEastAsia"/>
                <w:noProof/>
                <w:lang w:val="en-GB" w:eastAsia="nb-NO"/>
              </w:rPr>
              <w:tab/>
            </w:r>
            <w:r w:rsidRPr="006C5EAB">
              <w:rPr>
                <w:rStyle w:val="Hyperkobling"/>
                <w:noProof/>
                <w:lang w:val="en-GB"/>
              </w:rPr>
              <w:t>Conflicts of Interest</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_Toc448836915 \h </w:instrText>
            </w:r>
            <w:r w:rsidRPr="006C5EAB">
              <w:rPr>
                <w:noProof/>
                <w:webHidden/>
                <w:lang w:val="en-GB"/>
              </w:rPr>
            </w:r>
            <w:r w:rsidRPr="006C5EAB">
              <w:rPr>
                <w:noProof/>
                <w:webHidden/>
                <w:lang w:val="en-GB"/>
              </w:rPr>
              <w:fldChar w:fldCharType="separate"/>
            </w:r>
            <w:r w:rsidRPr="006C5EAB">
              <w:rPr>
                <w:noProof/>
                <w:webHidden/>
                <w:lang w:val="en-GB"/>
              </w:rPr>
              <w:t>18</w:t>
            </w:r>
            <w:r w:rsidRPr="006C5EAB">
              <w:rPr>
                <w:noProof/>
                <w:webHidden/>
                <w:lang w:val="en-GB"/>
              </w:rPr>
              <w:fldChar w:fldCharType="end"/>
            </w:r>
          </w:hyperlink>
        </w:p>
        <w:p w14:paraId="4685062B" w14:textId="77777777" w:rsidR="00AD6146" w:rsidRPr="006C5EAB" w:rsidRDefault="00AD6146">
          <w:pPr>
            <w:pStyle w:val="INNH2"/>
            <w:tabs>
              <w:tab w:val="left" w:pos="880"/>
              <w:tab w:val="right" w:leader="dot" w:pos="9062"/>
            </w:tabs>
            <w:rPr>
              <w:rFonts w:eastAsiaTheme="minorEastAsia"/>
              <w:noProof/>
              <w:lang w:val="en-GB" w:eastAsia="nb-NO"/>
            </w:rPr>
          </w:pPr>
          <w:hyperlink w:anchor="_Toc448836916" w:history="1">
            <w:r w:rsidRPr="006C5EAB">
              <w:rPr>
                <w:rStyle w:val="Hyperkobling"/>
                <w:noProof/>
                <w:lang w:val="en-GB"/>
              </w:rPr>
              <w:t>16.3</w:t>
            </w:r>
            <w:r w:rsidRPr="006C5EAB">
              <w:rPr>
                <w:rFonts w:eastAsiaTheme="minorEastAsia"/>
                <w:noProof/>
                <w:lang w:val="en-GB" w:eastAsia="nb-NO"/>
              </w:rPr>
              <w:tab/>
            </w:r>
            <w:r w:rsidRPr="006C5EAB">
              <w:rPr>
                <w:rStyle w:val="Hyperkobling"/>
                <w:noProof/>
                <w:lang w:val="en-GB"/>
              </w:rPr>
              <w:t>Anti-corruption</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_Toc448836916 \h </w:instrText>
            </w:r>
            <w:r w:rsidRPr="006C5EAB">
              <w:rPr>
                <w:noProof/>
                <w:webHidden/>
                <w:lang w:val="en-GB"/>
              </w:rPr>
            </w:r>
            <w:r w:rsidRPr="006C5EAB">
              <w:rPr>
                <w:noProof/>
                <w:webHidden/>
                <w:lang w:val="en-GB"/>
              </w:rPr>
              <w:fldChar w:fldCharType="separate"/>
            </w:r>
            <w:r w:rsidRPr="006C5EAB">
              <w:rPr>
                <w:noProof/>
                <w:webHidden/>
                <w:lang w:val="en-GB"/>
              </w:rPr>
              <w:t>18</w:t>
            </w:r>
            <w:r w:rsidRPr="006C5EAB">
              <w:rPr>
                <w:noProof/>
                <w:webHidden/>
                <w:lang w:val="en-GB"/>
              </w:rPr>
              <w:fldChar w:fldCharType="end"/>
            </w:r>
          </w:hyperlink>
        </w:p>
        <w:p w14:paraId="784A6753"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17" w:history="1">
            <w:r w:rsidRPr="006C5EAB">
              <w:rPr>
                <w:rStyle w:val="Hyperkobling"/>
                <w:noProof/>
                <w:lang w:val="en-GB"/>
              </w:rPr>
              <w:t>17</w:t>
            </w:r>
            <w:r w:rsidRPr="006C5EAB">
              <w:rPr>
                <w:rFonts w:eastAsiaTheme="minorEastAsia"/>
                <w:noProof/>
                <w:lang w:val="en-GB" w:eastAsia="nb-NO"/>
              </w:rPr>
              <w:tab/>
            </w:r>
            <w:r w:rsidRPr="006C5EAB">
              <w:rPr>
                <w:rStyle w:val="Hyperkobling"/>
                <w:noProof/>
                <w:lang w:val="en-GB"/>
              </w:rPr>
              <w:t>Export Control</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_Toc448836917 \h </w:instrText>
            </w:r>
            <w:r w:rsidRPr="006C5EAB">
              <w:rPr>
                <w:noProof/>
                <w:webHidden/>
                <w:lang w:val="en-GB"/>
              </w:rPr>
            </w:r>
            <w:r w:rsidRPr="006C5EAB">
              <w:rPr>
                <w:noProof/>
                <w:webHidden/>
                <w:lang w:val="en-GB"/>
              </w:rPr>
              <w:fldChar w:fldCharType="separate"/>
            </w:r>
            <w:r w:rsidRPr="006C5EAB">
              <w:rPr>
                <w:noProof/>
                <w:webHidden/>
                <w:lang w:val="en-GB"/>
              </w:rPr>
              <w:t>18</w:t>
            </w:r>
            <w:r w:rsidRPr="006C5EAB">
              <w:rPr>
                <w:noProof/>
                <w:webHidden/>
                <w:lang w:val="en-GB"/>
              </w:rPr>
              <w:fldChar w:fldCharType="end"/>
            </w:r>
          </w:hyperlink>
        </w:p>
        <w:p w14:paraId="596AD4D6"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18" w:history="1">
            <w:r w:rsidRPr="006C5EAB">
              <w:rPr>
                <w:rStyle w:val="Hyperkobling"/>
                <w:noProof/>
                <w:lang w:val="en-GB"/>
              </w:rPr>
              <w:t>18</w:t>
            </w:r>
            <w:r w:rsidRPr="006C5EAB">
              <w:rPr>
                <w:rFonts w:eastAsiaTheme="minorEastAsia"/>
                <w:noProof/>
                <w:lang w:val="en-GB" w:eastAsia="nb-NO"/>
              </w:rPr>
              <w:tab/>
            </w:r>
            <w:r w:rsidRPr="006C5EAB">
              <w:rPr>
                <w:rStyle w:val="Hyperkobling"/>
                <w:noProof/>
                <w:lang w:val="en-GB"/>
              </w:rPr>
              <w:t>Audits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_Toc448836918 \h </w:instrText>
            </w:r>
            <w:r w:rsidRPr="006C5EAB">
              <w:rPr>
                <w:noProof/>
                <w:webHidden/>
                <w:lang w:val="en-GB"/>
              </w:rPr>
            </w:r>
            <w:r w:rsidRPr="006C5EAB">
              <w:rPr>
                <w:noProof/>
                <w:webHidden/>
                <w:lang w:val="en-GB"/>
              </w:rPr>
              <w:fldChar w:fldCharType="separate"/>
            </w:r>
            <w:r w:rsidRPr="006C5EAB">
              <w:rPr>
                <w:noProof/>
                <w:webHidden/>
                <w:lang w:val="en-GB"/>
              </w:rPr>
              <w:t>19</w:t>
            </w:r>
            <w:r w:rsidRPr="006C5EAB">
              <w:rPr>
                <w:noProof/>
                <w:webHidden/>
                <w:lang w:val="en-GB"/>
              </w:rPr>
              <w:fldChar w:fldCharType="end"/>
            </w:r>
          </w:hyperlink>
        </w:p>
        <w:p w14:paraId="7273EEFB"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19" w:history="1">
            <w:r w:rsidRPr="006C5EAB">
              <w:rPr>
                <w:rStyle w:val="Hyperkobling"/>
                <w:noProof/>
                <w:lang w:val="en-GB"/>
              </w:rPr>
              <w:t>19</w:t>
            </w:r>
            <w:r w:rsidRPr="006C5EAB">
              <w:rPr>
                <w:rFonts w:eastAsiaTheme="minorEastAsia"/>
                <w:noProof/>
                <w:lang w:val="en-GB" w:eastAsia="nb-NO"/>
              </w:rPr>
              <w:tab/>
            </w:r>
            <w:r w:rsidRPr="006C5EAB">
              <w:rPr>
                <w:rStyle w:val="Hyperkobling"/>
                <w:noProof/>
                <w:lang w:val="en-GB"/>
              </w:rPr>
              <w:t>No Representation or Formal Partnership</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_Toc448836919 \h </w:instrText>
            </w:r>
            <w:r w:rsidRPr="006C5EAB">
              <w:rPr>
                <w:noProof/>
                <w:webHidden/>
                <w:lang w:val="en-GB"/>
              </w:rPr>
            </w:r>
            <w:r w:rsidRPr="006C5EAB">
              <w:rPr>
                <w:noProof/>
                <w:webHidden/>
                <w:lang w:val="en-GB"/>
              </w:rPr>
              <w:fldChar w:fldCharType="separate"/>
            </w:r>
            <w:r w:rsidRPr="006C5EAB">
              <w:rPr>
                <w:noProof/>
                <w:webHidden/>
                <w:lang w:val="en-GB"/>
              </w:rPr>
              <w:t>19</w:t>
            </w:r>
            <w:r w:rsidRPr="006C5EAB">
              <w:rPr>
                <w:noProof/>
                <w:webHidden/>
                <w:lang w:val="en-GB"/>
              </w:rPr>
              <w:fldChar w:fldCharType="end"/>
            </w:r>
          </w:hyperlink>
        </w:p>
        <w:p w14:paraId="64A3F9D5"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20" w:history="1">
            <w:r w:rsidRPr="006C5EAB">
              <w:rPr>
                <w:rStyle w:val="Hyperkobling"/>
                <w:noProof/>
                <w:lang w:val="en-GB"/>
              </w:rPr>
              <w:t>20</w:t>
            </w:r>
            <w:r w:rsidRPr="006C5EAB">
              <w:rPr>
                <w:rFonts w:eastAsiaTheme="minorEastAsia"/>
                <w:noProof/>
                <w:lang w:val="en-GB" w:eastAsia="nb-NO"/>
              </w:rPr>
              <w:tab/>
            </w:r>
            <w:r w:rsidRPr="006C5EAB">
              <w:rPr>
                <w:rStyle w:val="Hyperkobling"/>
                <w:noProof/>
                <w:lang w:val="en-GB"/>
              </w:rPr>
              <w:t>Communication among the Participants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_Toc448836920 \h </w:instrText>
            </w:r>
            <w:r w:rsidRPr="006C5EAB">
              <w:rPr>
                <w:noProof/>
                <w:webHidden/>
                <w:lang w:val="en-GB"/>
              </w:rPr>
            </w:r>
            <w:r w:rsidRPr="006C5EAB">
              <w:rPr>
                <w:noProof/>
                <w:webHidden/>
                <w:lang w:val="en-GB"/>
              </w:rPr>
              <w:fldChar w:fldCharType="separate"/>
            </w:r>
            <w:r w:rsidRPr="006C5EAB">
              <w:rPr>
                <w:noProof/>
                <w:webHidden/>
                <w:lang w:val="en-GB"/>
              </w:rPr>
              <w:t>19</w:t>
            </w:r>
            <w:r w:rsidRPr="006C5EAB">
              <w:rPr>
                <w:noProof/>
                <w:webHidden/>
                <w:lang w:val="en-GB"/>
              </w:rPr>
              <w:fldChar w:fldCharType="end"/>
            </w:r>
          </w:hyperlink>
        </w:p>
        <w:p w14:paraId="01B45ABE"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21" w:history="1">
            <w:r w:rsidRPr="006C5EAB">
              <w:rPr>
                <w:rStyle w:val="Hyperkobling"/>
                <w:noProof/>
                <w:lang w:val="en-GB"/>
              </w:rPr>
              <w:t>21</w:t>
            </w:r>
            <w:r w:rsidRPr="006C5EAB">
              <w:rPr>
                <w:rFonts w:eastAsiaTheme="minorEastAsia"/>
                <w:noProof/>
                <w:lang w:val="en-GB" w:eastAsia="nb-NO"/>
              </w:rPr>
              <w:tab/>
            </w:r>
            <w:r w:rsidRPr="006C5EAB">
              <w:rPr>
                <w:rStyle w:val="Hyperkobling"/>
                <w:noProof/>
                <w:lang w:val="en-GB"/>
              </w:rPr>
              <w:t>Transfer of the Collaboration Agreement</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_Toc448836921 \h </w:instrText>
            </w:r>
            <w:r w:rsidRPr="006C5EAB">
              <w:rPr>
                <w:noProof/>
                <w:webHidden/>
                <w:lang w:val="en-GB"/>
              </w:rPr>
            </w:r>
            <w:r w:rsidRPr="006C5EAB">
              <w:rPr>
                <w:noProof/>
                <w:webHidden/>
                <w:lang w:val="en-GB"/>
              </w:rPr>
              <w:fldChar w:fldCharType="separate"/>
            </w:r>
            <w:r w:rsidRPr="006C5EAB">
              <w:rPr>
                <w:noProof/>
                <w:webHidden/>
                <w:lang w:val="en-GB"/>
              </w:rPr>
              <w:t>20</w:t>
            </w:r>
            <w:r w:rsidRPr="006C5EAB">
              <w:rPr>
                <w:noProof/>
                <w:webHidden/>
                <w:lang w:val="en-GB"/>
              </w:rPr>
              <w:fldChar w:fldCharType="end"/>
            </w:r>
          </w:hyperlink>
        </w:p>
        <w:p w14:paraId="7F09CFE2"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22" w:history="1">
            <w:r w:rsidRPr="006C5EAB">
              <w:rPr>
                <w:rStyle w:val="Hyperkobling"/>
                <w:noProof/>
                <w:lang w:val="en-GB"/>
              </w:rPr>
              <w:t>22</w:t>
            </w:r>
            <w:r w:rsidRPr="006C5EAB">
              <w:rPr>
                <w:rFonts w:eastAsiaTheme="minorEastAsia"/>
                <w:noProof/>
                <w:lang w:val="en-GB" w:eastAsia="nb-NO"/>
              </w:rPr>
              <w:tab/>
            </w:r>
            <w:r w:rsidRPr="006C5EAB">
              <w:rPr>
                <w:rStyle w:val="Hyperkobling"/>
                <w:noProof/>
                <w:lang w:val="en-GB"/>
              </w:rPr>
              <w:t>Choice of Law and Legal Venue</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_Toc448836922 \h </w:instrText>
            </w:r>
            <w:r w:rsidRPr="006C5EAB">
              <w:rPr>
                <w:noProof/>
                <w:webHidden/>
                <w:lang w:val="en-GB"/>
              </w:rPr>
            </w:r>
            <w:r w:rsidRPr="006C5EAB">
              <w:rPr>
                <w:noProof/>
                <w:webHidden/>
                <w:lang w:val="en-GB"/>
              </w:rPr>
              <w:fldChar w:fldCharType="separate"/>
            </w:r>
            <w:r w:rsidRPr="006C5EAB">
              <w:rPr>
                <w:noProof/>
                <w:webHidden/>
                <w:lang w:val="en-GB"/>
              </w:rPr>
              <w:t>20</w:t>
            </w:r>
            <w:r w:rsidRPr="006C5EAB">
              <w:rPr>
                <w:noProof/>
                <w:webHidden/>
                <w:lang w:val="en-GB"/>
              </w:rPr>
              <w:fldChar w:fldCharType="end"/>
            </w:r>
          </w:hyperlink>
        </w:p>
        <w:p w14:paraId="36791F65" w14:textId="77777777" w:rsidR="00AD6146" w:rsidRPr="006C5EAB" w:rsidRDefault="00AD6146">
          <w:pPr>
            <w:pStyle w:val="INNH1"/>
            <w:tabs>
              <w:tab w:val="left" w:pos="660"/>
              <w:tab w:val="right" w:leader="dot" w:pos="9062"/>
            </w:tabs>
            <w:rPr>
              <w:rFonts w:eastAsiaTheme="minorEastAsia"/>
              <w:noProof/>
              <w:lang w:val="en-GB" w:eastAsia="nb-NO"/>
            </w:rPr>
          </w:pPr>
          <w:hyperlink w:anchor="_Toc448836923" w:history="1">
            <w:r w:rsidRPr="006C5EAB">
              <w:rPr>
                <w:rStyle w:val="Hyperkobling"/>
                <w:noProof/>
                <w:lang w:val="en-GB"/>
              </w:rPr>
              <w:t>23</w:t>
            </w:r>
            <w:r w:rsidRPr="006C5EAB">
              <w:rPr>
                <w:rFonts w:eastAsiaTheme="minorEastAsia"/>
                <w:noProof/>
                <w:lang w:val="en-GB" w:eastAsia="nb-NO"/>
              </w:rPr>
              <w:tab/>
            </w:r>
            <w:r w:rsidRPr="006C5EAB">
              <w:rPr>
                <w:rStyle w:val="Hyperkobling"/>
                <w:noProof/>
                <w:lang w:val="en-GB"/>
              </w:rPr>
              <w:t>Signatures</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_Toc448836923 \h </w:instrText>
            </w:r>
            <w:r w:rsidRPr="006C5EAB">
              <w:rPr>
                <w:noProof/>
                <w:webHidden/>
                <w:lang w:val="en-GB"/>
              </w:rPr>
            </w:r>
            <w:r w:rsidRPr="006C5EAB">
              <w:rPr>
                <w:noProof/>
                <w:webHidden/>
                <w:lang w:val="en-GB"/>
              </w:rPr>
              <w:fldChar w:fldCharType="separate"/>
            </w:r>
            <w:r w:rsidRPr="006C5EAB">
              <w:rPr>
                <w:noProof/>
                <w:webHidden/>
                <w:lang w:val="en-GB"/>
              </w:rPr>
              <w:t>20</w:t>
            </w:r>
            <w:r w:rsidRPr="006C5EAB">
              <w:rPr>
                <w:noProof/>
                <w:webHidden/>
                <w:lang w:val="en-GB"/>
              </w:rPr>
              <w:fldChar w:fldCharType="end"/>
            </w:r>
          </w:hyperlink>
        </w:p>
        <w:p w14:paraId="5FB62DB2" w14:textId="35A03BE1" w:rsidR="00AD6146" w:rsidRPr="006C5EAB" w:rsidRDefault="00AD6146">
          <w:pPr>
            <w:pStyle w:val="INNH1"/>
            <w:tabs>
              <w:tab w:val="right" w:leader="dot" w:pos="9062"/>
            </w:tabs>
            <w:rPr>
              <w:rFonts w:eastAsiaTheme="minorEastAsia"/>
              <w:noProof/>
              <w:lang w:val="en-GB" w:eastAsia="nb-NO"/>
            </w:rPr>
          </w:pPr>
          <w:hyperlink w:anchor="_Toc448836924" w:history="1">
            <w:r w:rsidRPr="006C5EAB">
              <w:rPr>
                <w:rStyle w:val="Hyperkobling"/>
                <w:noProof/>
                <w:lang w:val="en-GB"/>
              </w:rPr>
              <w:t>Appendix 1</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_Toc448836924 \h </w:instrText>
            </w:r>
            <w:r w:rsidRPr="006C5EAB">
              <w:rPr>
                <w:noProof/>
                <w:webHidden/>
                <w:lang w:val="en-GB"/>
              </w:rPr>
            </w:r>
            <w:r w:rsidRPr="006C5EAB">
              <w:rPr>
                <w:noProof/>
                <w:webHidden/>
                <w:lang w:val="en-GB"/>
              </w:rPr>
              <w:fldChar w:fldCharType="separate"/>
            </w:r>
            <w:r w:rsidRPr="006C5EAB">
              <w:rPr>
                <w:noProof/>
                <w:webHidden/>
                <w:lang w:val="en-GB"/>
              </w:rPr>
              <w:t>2</w:t>
            </w:r>
            <w:r w:rsidRPr="006C5EAB">
              <w:rPr>
                <w:noProof/>
                <w:webHidden/>
                <w:lang w:val="en-GB"/>
              </w:rPr>
              <w:fldChar w:fldCharType="end"/>
            </w:r>
          </w:hyperlink>
          <w:r w:rsidR="00AA3166">
            <w:t>2</w:t>
          </w:r>
        </w:p>
        <w:p w14:paraId="6B03F4DB" w14:textId="615C1815" w:rsidR="00AD6146" w:rsidRPr="006C5EAB" w:rsidRDefault="00AD6146">
          <w:pPr>
            <w:pStyle w:val="INNH1"/>
            <w:tabs>
              <w:tab w:val="right" w:leader="dot" w:pos="9062"/>
            </w:tabs>
            <w:rPr>
              <w:rFonts w:eastAsiaTheme="minorEastAsia"/>
              <w:noProof/>
              <w:lang w:val="en-GB" w:eastAsia="nb-NO"/>
            </w:rPr>
          </w:pPr>
          <w:hyperlink w:anchor="_Toc448836925" w:history="1">
            <w:r w:rsidRPr="006C5EAB">
              <w:rPr>
                <w:rStyle w:val="Hyperkobling"/>
                <w:noProof/>
                <w:lang w:val="en-GB"/>
              </w:rPr>
              <w:t>Appendix 2</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_Toc448836925 \h </w:instrText>
            </w:r>
            <w:r w:rsidRPr="006C5EAB">
              <w:rPr>
                <w:noProof/>
                <w:webHidden/>
                <w:lang w:val="en-GB"/>
              </w:rPr>
            </w:r>
            <w:r w:rsidRPr="006C5EAB">
              <w:rPr>
                <w:noProof/>
                <w:webHidden/>
                <w:lang w:val="en-GB"/>
              </w:rPr>
              <w:fldChar w:fldCharType="separate"/>
            </w:r>
            <w:r w:rsidRPr="006C5EAB">
              <w:rPr>
                <w:noProof/>
                <w:webHidden/>
                <w:lang w:val="en-GB"/>
              </w:rPr>
              <w:t>2</w:t>
            </w:r>
            <w:r w:rsidRPr="006C5EAB">
              <w:rPr>
                <w:noProof/>
                <w:webHidden/>
                <w:lang w:val="en-GB"/>
              </w:rPr>
              <w:fldChar w:fldCharType="end"/>
            </w:r>
          </w:hyperlink>
          <w:r w:rsidR="00AA3166">
            <w:t>3</w:t>
          </w:r>
        </w:p>
        <w:p w14:paraId="11D564AE" w14:textId="111E925E" w:rsidR="00AD6146" w:rsidRPr="006C5EAB" w:rsidRDefault="00AD6146">
          <w:pPr>
            <w:pStyle w:val="INNH1"/>
            <w:tabs>
              <w:tab w:val="right" w:leader="dot" w:pos="9062"/>
            </w:tabs>
            <w:rPr>
              <w:rFonts w:eastAsiaTheme="minorEastAsia"/>
              <w:noProof/>
              <w:lang w:val="en-GB" w:eastAsia="nb-NO"/>
            </w:rPr>
          </w:pPr>
          <w:hyperlink w:anchor="_Toc448836926" w:history="1">
            <w:r w:rsidRPr="006C5EAB">
              <w:rPr>
                <w:rStyle w:val="Hyperkobling"/>
                <w:noProof/>
                <w:lang w:val="en-GB"/>
              </w:rPr>
              <w:t>Appendix 3</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_Toc448836926 \h </w:instrText>
            </w:r>
            <w:r w:rsidRPr="006C5EAB">
              <w:rPr>
                <w:noProof/>
                <w:webHidden/>
                <w:lang w:val="en-GB"/>
              </w:rPr>
            </w:r>
            <w:r w:rsidRPr="006C5EAB">
              <w:rPr>
                <w:noProof/>
                <w:webHidden/>
                <w:lang w:val="en-GB"/>
              </w:rPr>
              <w:fldChar w:fldCharType="separate"/>
            </w:r>
            <w:r w:rsidRPr="006C5EAB">
              <w:rPr>
                <w:noProof/>
                <w:webHidden/>
                <w:lang w:val="en-GB"/>
              </w:rPr>
              <w:t>2</w:t>
            </w:r>
            <w:r w:rsidRPr="006C5EAB">
              <w:rPr>
                <w:noProof/>
                <w:webHidden/>
                <w:lang w:val="en-GB"/>
              </w:rPr>
              <w:fldChar w:fldCharType="end"/>
            </w:r>
          </w:hyperlink>
          <w:r w:rsidR="00AA3166">
            <w:t>4</w:t>
          </w:r>
        </w:p>
        <w:p w14:paraId="42842913" w14:textId="5CE1CED4" w:rsidR="00AD6146" w:rsidRPr="006C5EAB" w:rsidRDefault="00AD6146">
          <w:pPr>
            <w:pStyle w:val="INNH1"/>
            <w:tabs>
              <w:tab w:val="right" w:leader="dot" w:pos="9062"/>
            </w:tabs>
            <w:rPr>
              <w:rFonts w:eastAsiaTheme="minorEastAsia"/>
              <w:noProof/>
              <w:lang w:val="en-GB" w:eastAsia="nb-NO"/>
            </w:rPr>
          </w:pPr>
          <w:hyperlink w:anchor="_Toc448836927" w:history="1">
            <w:r w:rsidRPr="006C5EAB">
              <w:rPr>
                <w:rStyle w:val="Hyperkobling"/>
                <w:noProof/>
                <w:lang w:val="en-GB"/>
              </w:rPr>
              <w:t>Appendix 4</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_Toc448836927 \h </w:instrText>
            </w:r>
            <w:r w:rsidRPr="006C5EAB">
              <w:rPr>
                <w:noProof/>
                <w:webHidden/>
                <w:lang w:val="en-GB"/>
              </w:rPr>
            </w:r>
            <w:r w:rsidRPr="006C5EAB">
              <w:rPr>
                <w:noProof/>
                <w:webHidden/>
                <w:lang w:val="en-GB"/>
              </w:rPr>
              <w:fldChar w:fldCharType="separate"/>
            </w:r>
            <w:r w:rsidRPr="006C5EAB">
              <w:rPr>
                <w:noProof/>
                <w:webHidden/>
                <w:lang w:val="en-GB"/>
              </w:rPr>
              <w:t>2</w:t>
            </w:r>
            <w:r w:rsidRPr="006C5EAB">
              <w:rPr>
                <w:noProof/>
                <w:webHidden/>
                <w:lang w:val="en-GB"/>
              </w:rPr>
              <w:fldChar w:fldCharType="end"/>
            </w:r>
          </w:hyperlink>
          <w:r w:rsidR="00AA3166">
            <w:t>5</w:t>
          </w:r>
        </w:p>
        <w:p w14:paraId="63288AC7" w14:textId="5DC87B12" w:rsidR="00AD6146" w:rsidRPr="006C5EAB" w:rsidRDefault="00AD6146">
          <w:pPr>
            <w:pStyle w:val="INNH1"/>
            <w:tabs>
              <w:tab w:val="right" w:leader="dot" w:pos="9062"/>
            </w:tabs>
            <w:rPr>
              <w:rFonts w:eastAsiaTheme="minorEastAsia"/>
              <w:noProof/>
              <w:lang w:val="en-GB" w:eastAsia="nb-NO"/>
            </w:rPr>
          </w:pPr>
          <w:hyperlink w:anchor="_Toc448836928" w:history="1">
            <w:r w:rsidRPr="006C5EAB">
              <w:rPr>
                <w:rStyle w:val="Hyperkobling"/>
                <w:noProof/>
                <w:lang w:val="en-GB"/>
              </w:rPr>
              <w:t>Appendix 5</w:t>
            </w:r>
            <w:r w:rsidRPr="006C5EAB">
              <w:rPr>
                <w:noProof/>
                <w:webHidden/>
                <w:lang w:val="en-GB"/>
              </w:rPr>
              <w:tab/>
            </w:r>
            <w:r w:rsidRPr="006C5EAB">
              <w:rPr>
                <w:noProof/>
                <w:webHidden/>
                <w:lang w:val="en-GB"/>
              </w:rPr>
              <w:fldChar w:fldCharType="begin"/>
            </w:r>
            <w:r w:rsidRPr="006C5EAB">
              <w:rPr>
                <w:noProof/>
                <w:webHidden/>
                <w:lang w:val="en-GB"/>
              </w:rPr>
              <w:instrText xml:space="preserve"> PAGEREF _Toc448836928 \h </w:instrText>
            </w:r>
            <w:r w:rsidRPr="006C5EAB">
              <w:rPr>
                <w:noProof/>
                <w:webHidden/>
                <w:lang w:val="en-GB"/>
              </w:rPr>
            </w:r>
            <w:r w:rsidRPr="006C5EAB">
              <w:rPr>
                <w:noProof/>
                <w:webHidden/>
                <w:lang w:val="en-GB"/>
              </w:rPr>
              <w:fldChar w:fldCharType="separate"/>
            </w:r>
            <w:r w:rsidRPr="006C5EAB">
              <w:rPr>
                <w:noProof/>
                <w:webHidden/>
                <w:lang w:val="en-GB"/>
              </w:rPr>
              <w:t>2</w:t>
            </w:r>
            <w:r w:rsidRPr="006C5EAB">
              <w:rPr>
                <w:noProof/>
                <w:webHidden/>
                <w:lang w:val="en-GB"/>
              </w:rPr>
              <w:fldChar w:fldCharType="end"/>
            </w:r>
          </w:hyperlink>
          <w:r w:rsidR="00AA3166">
            <w:t>6</w:t>
          </w:r>
        </w:p>
        <w:p w14:paraId="08ACD628" w14:textId="56319FB1" w:rsidR="001B31FD" w:rsidRPr="006C5EAB" w:rsidRDefault="001B31FD">
          <w:pPr>
            <w:rPr>
              <w:lang w:val="en-GB"/>
            </w:rPr>
          </w:pPr>
          <w:r w:rsidRPr="006C5EAB">
            <w:rPr>
              <w:b/>
              <w:bCs/>
              <w:lang w:val="en-GB"/>
            </w:rPr>
            <w:fldChar w:fldCharType="end"/>
          </w:r>
        </w:p>
      </w:sdtContent>
    </w:sdt>
    <w:p w14:paraId="3CC33F27" w14:textId="77777777" w:rsidR="005813B2" w:rsidRPr="006C5EAB" w:rsidRDefault="005813B2" w:rsidP="000B7D37">
      <w:pPr>
        <w:pStyle w:val="Hovedoverskrift1"/>
        <w:rPr>
          <w:lang w:val="en-GB"/>
        </w:rPr>
      </w:pPr>
    </w:p>
    <w:p w14:paraId="13FC14ED" w14:textId="64DD5D2E" w:rsidR="005813B2" w:rsidRPr="006C5EAB" w:rsidRDefault="005813B2">
      <w:pPr>
        <w:rPr>
          <w:b/>
          <w:lang w:val="en-GB"/>
        </w:rPr>
      </w:pPr>
      <w:r w:rsidRPr="006C5EAB">
        <w:rPr>
          <w:lang w:val="en-GB"/>
        </w:rPr>
        <w:br w:type="page"/>
      </w:r>
    </w:p>
    <w:p w14:paraId="30C87846" w14:textId="556132F3" w:rsidR="00965252" w:rsidRPr="006C5EAB" w:rsidRDefault="00321A77" w:rsidP="005813B2">
      <w:pPr>
        <w:pStyle w:val="Overskrift1"/>
        <w:rPr>
          <w:lang w:val="en-GB"/>
        </w:rPr>
      </w:pPr>
      <w:bookmarkStart w:id="29" w:name="_Toc448836871"/>
      <w:r w:rsidRPr="006C5EAB">
        <w:rPr>
          <w:lang w:val="en-GB"/>
        </w:rPr>
        <w:lastRenderedPageBreak/>
        <w:t>1</w:t>
      </w:r>
      <w:r w:rsidR="008F506A" w:rsidRPr="006C5EAB">
        <w:rPr>
          <w:lang w:val="en-GB"/>
        </w:rPr>
        <w:tab/>
      </w:r>
      <w:r w:rsidR="000962E4" w:rsidRPr="006C5EAB">
        <w:rPr>
          <w:lang w:val="en-GB"/>
        </w:rPr>
        <w:t>Defini</w:t>
      </w:r>
      <w:r w:rsidR="00AD6146" w:rsidRPr="006C5EAB">
        <w:rPr>
          <w:lang w:val="en-GB"/>
        </w:rPr>
        <w:t>tions</w:t>
      </w:r>
      <w:bookmarkEnd w:id="29"/>
    </w:p>
    <w:p w14:paraId="04B919FD" w14:textId="77777777" w:rsidR="00155053" w:rsidRDefault="00155053" w:rsidP="003A0CF0">
      <w:pPr>
        <w:rPr>
          <w:b/>
          <w:lang w:val="en-GB"/>
        </w:rPr>
      </w:pPr>
    </w:p>
    <w:p w14:paraId="6C1455A4" w14:textId="77777777" w:rsidR="003A0CF0" w:rsidRPr="006C5EAB" w:rsidRDefault="003A0CF0" w:rsidP="003A0CF0">
      <w:pPr>
        <w:rPr>
          <w:lang w:val="en-GB"/>
        </w:rPr>
      </w:pPr>
      <w:r w:rsidRPr="006C5EAB">
        <w:rPr>
          <w:b/>
          <w:lang w:val="en-GB"/>
        </w:rPr>
        <w:t xml:space="preserve">Affiliated Entities </w:t>
      </w:r>
      <w:r w:rsidRPr="006C5EAB">
        <w:rPr>
          <w:lang w:val="en-GB"/>
        </w:rPr>
        <w:t xml:space="preserve">– </w:t>
      </w:r>
    </w:p>
    <w:p w14:paraId="63265B9A" w14:textId="77777777" w:rsidR="003A0CF0" w:rsidRPr="006C5EAB" w:rsidRDefault="003A0CF0" w:rsidP="003A0CF0">
      <w:pPr>
        <w:pStyle w:val="Listeavsnitt"/>
        <w:numPr>
          <w:ilvl w:val="0"/>
          <w:numId w:val="17"/>
        </w:numPr>
        <w:rPr>
          <w:lang w:val="en-GB"/>
        </w:rPr>
      </w:pPr>
      <w:r w:rsidRPr="006C5EAB">
        <w:rPr>
          <w:lang w:val="en-GB"/>
        </w:rPr>
        <w:t>entity that is directly or indirectly in possession of more than 50 per cent of the share capital or voting rights or in some other way exercises direct or indirect control over one of the Participants (parent company</w:t>
      </w:r>
      <w:proofErr w:type="gramStart"/>
      <w:r w:rsidRPr="006C5EAB">
        <w:rPr>
          <w:lang w:val="en-GB"/>
        </w:rPr>
        <w:t>);</w:t>
      </w:r>
      <w:proofErr w:type="gramEnd"/>
    </w:p>
    <w:p w14:paraId="519519DB" w14:textId="77777777" w:rsidR="003A0CF0" w:rsidRPr="006C5EAB" w:rsidRDefault="003A0CF0" w:rsidP="003A0CF0">
      <w:pPr>
        <w:pStyle w:val="Listeavsnitt"/>
        <w:numPr>
          <w:ilvl w:val="0"/>
          <w:numId w:val="17"/>
        </w:numPr>
        <w:rPr>
          <w:lang w:val="en-GB"/>
        </w:rPr>
      </w:pPr>
      <w:r w:rsidRPr="006C5EAB">
        <w:rPr>
          <w:lang w:val="en-GB"/>
        </w:rPr>
        <w:t>entity in which one of the Participants is directly or indirectly in possession of more than 50 per cent of the share capital or voting rights or in some other way exercises direct or indirect control (subsidiary company</w:t>
      </w:r>
      <w:proofErr w:type="gramStart"/>
      <w:r w:rsidRPr="006C5EAB">
        <w:rPr>
          <w:lang w:val="en-GB"/>
        </w:rPr>
        <w:t>);</w:t>
      </w:r>
      <w:proofErr w:type="gramEnd"/>
    </w:p>
    <w:p w14:paraId="600DCA83" w14:textId="77777777" w:rsidR="003A0CF0" w:rsidRPr="006C5EAB" w:rsidRDefault="003A0CF0" w:rsidP="003A0CF0">
      <w:pPr>
        <w:pStyle w:val="Listeavsnitt"/>
        <w:numPr>
          <w:ilvl w:val="0"/>
          <w:numId w:val="17"/>
        </w:numPr>
        <w:rPr>
          <w:lang w:val="en-GB"/>
        </w:rPr>
      </w:pPr>
      <w:r w:rsidRPr="006C5EAB">
        <w:rPr>
          <w:lang w:val="en-GB"/>
        </w:rPr>
        <w:t xml:space="preserve">entity for which more than 50 per cent of the share capital or voting rights are directly or indirectly possessed or in some other </w:t>
      </w:r>
      <w:proofErr w:type="gramStart"/>
      <w:r w:rsidRPr="006C5EAB">
        <w:rPr>
          <w:lang w:val="en-GB"/>
        </w:rPr>
        <w:t>way</w:t>
      </w:r>
      <w:proofErr w:type="gramEnd"/>
      <w:r w:rsidRPr="006C5EAB">
        <w:rPr>
          <w:lang w:val="en-GB"/>
        </w:rPr>
        <w:t xml:space="preserve"> are directly or indirectly controlled by one or more companies that are directly or indirectly in possession of more than 50 per cent of the share capital or voting rights or in some other way exercise direct or indirect control over one of the Participants (associated company).</w:t>
      </w:r>
    </w:p>
    <w:p w14:paraId="1A3A8A95" w14:textId="77777777" w:rsidR="003A0CF0" w:rsidRPr="006C5EAB" w:rsidRDefault="003A0CF0" w:rsidP="003A0CF0">
      <w:pPr>
        <w:rPr>
          <w:lang w:val="en-GB"/>
        </w:rPr>
      </w:pPr>
      <w:r w:rsidRPr="006C5EAB">
        <w:rPr>
          <w:b/>
          <w:lang w:val="en-GB"/>
        </w:rPr>
        <w:t xml:space="preserve">Background </w:t>
      </w:r>
      <w:r w:rsidRPr="006C5EAB">
        <w:rPr>
          <w:lang w:val="en-GB"/>
        </w:rPr>
        <w:t>– knowledge, including intellectual property rights, that a Participant brings into the Project. The Background provided by an individual Participant is set out in Appendix 3.</w:t>
      </w:r>
    </w:p>
    <w:p w14:paraId="39CD8C49" w14:textId="77777777" w:rsidR="003A0CF0" w:rsidRPr="006C5EAB" w:rsidRDefault="003A0CF0" w:rsidP="003A0CF0">
      <w:pPr>
        <w:rPr>
          <w:b/>
          <w:lang w:val="en-GB"/>
        </w:rPr>
      </w:pPr>
      <w:r w:rsidRPr="006C5EAB">
        <w:rPr>
          <w:b/>
          <w:lang w:val="en-GB"/>
        </w:rPr>
        <w:t xml:space="preserve">Collaboration Agreement </w:t>
      </w:r>
      <w:r w:rsidRPr="006C5EAB">
        <w:rPr>
          <w:lang w:val="en-GB"/>
        </w:rPr>
        <w:t>– the general terms and conditions set out in this document together with the appurtenant appendices listed under Section 2.</w:t>
      </w:r>
    </w:p>
    <w:p w14:paraId="4AFA3699" w14:textId="77777777" w:rsidR="003A0CF0" w:rsidRPr="006C5EAB" w:rsidRDefault="003A0CF0" w:rsidP="003A0CF0">
      <w:pPr>
        <w:rPr>
          <w:b/>
          <w:lang w:val="en-GB"/>
        </w:rPr>
      </w:pPr>
      <w:r w:rsidRPr="006C5EAB">
        <w:rPr>
          <w:b/>
          <w:lang w:val="en-GB"/>
        </w:rPr>
        <w:t xml:space="preserve">Commercial Utilisation </w:t>
      </w:r>
      <w:r w:rsidRPr="006C5EAB">
        <w:rPr>
          <w:lang w:val="en-GB"/>
        </w:rPr>
        <w:t>– direct or indirect use of Project Results in the development and/or marketing of products, services or processes, or the transfer and/or licensing of use of Project Results to third parties. Publication through publishing houses is not deemed to be commercial utilisation.</w:t>
      </w:r>
    </w:p>
    <w:p w14:paraId="7C0D5921" w14:textId="701CFC30" w:rsidR="003A0CF0" w:rsidRPr="006C5EAB" w:rsidRDefault="003A0CF0" w:rsidP="003A0CF0">
      <w:pPr>
        <w:spacing w:after="0" w:line="240" w:lineRule="auto"/>
        <w:rPr>
          <w:lang w:val="en-GB"/>
        </w:rPr>
      </w:pPr>
      <w:commentRangeStart w:id="30"/>
      <w:r w:rsidRPr="006C5EAB">
        <w:rPr>
          <w:b/>
          <w:lang w:val="en-GB"/>
        </w:rPr>
        <w:t xml:space="preserve">Confidential Information </w:t>
      </w:r>
      <w:commentRangeEnd w:id="30"/>
      <w:r w:rsidR="009F6917">
        <w:rPr>
          <w:rStyle w:val="Merknadsreferanse"/>
        </w:rPr>
        <w:commentReference w:id="30"/>
      </w:r>
      <w:r w:rsidRPr="006C5EAB">
        <w:rPr>
          <w:lang w:val="en-GB"/>
        </w:rPr>
        <w:t xml:space="preserve">– all </w:t>
      </w:r>
      <w:ins w:id="31" w:author="NTNU" w:date="2025-02-24T15:46:00Z" w16du:dateUtc="2025-02-24T14:46:00Z">
        <w:r w:rsidR="009F6917">
          <w:rPr>
            <w:lang w:val="en-GB"/>
          </w:rPr>
          <w:t xml:space="preserve">written </w:t>
        </w:r>
      </w:ins>
      <w:r w:rsidRPr="006C5EAB">
        <w:rPr>
          <w:lang w:val="en-GB"/>
        </w:rPr>
        <w:t>information, documentation or material that is associated with, or specifies, a Participant’s or an Affiliated Entity’s business affairs, plans, research-related information, methods or know-how, including Project Background and Project Results</w:t>
      </w:r>
      <w:r w:rsidR="000501D6">
        <w:rPr>
          <w:lang w:val="en-GB"/>
        </w:rPr>
        <w:t>,</w:t>
      </w:r>
      <w:ins w:id="32" w:author="NTNU" w:date="2025-02-24T15:46:00Z" w16du:dateUtc="2025-02-24T14:46:00Z">
        <w:r w:rsidR="009F6917">
          <w:rPr>
            <w:lang w:val="en-GB"/>
          </w:rPr>
          <w:t xml:space="preserve"> that</w:t>
        </w:r>
      </w:ins>
      <w:del w:id="33" w:author="NTNU" w:date="2025-02-24T15:46:00Z" w16du:dateUtc="2025-02-24T14:46:00Z">
        <w:r w:rsidRPr="006C5EAB" w:rsidDel="009F6917">
          <w:rPr>
            <w:lang w:val="en-GB"/>
          </w:rPr>
          <w:delText>, and regardless of format and whether or not it</w:delText>
        </w:r>
      </w:del>
      <w:r w:rsidRPr="006C5EAB">
        <w:rPr>
          <w:lang w:val="en-GB"/>
        </w:rPr>
        <w:t xml:space="preserve"> has been labelled as “confidential”</w:t>
      </w:r>
      <w:ins w:id="34" w:author="NTNU" w:date="2025-02-24T15:47:00Z" w16du:dateUtc="2025-02-24T14:47:00Z">
        <w:r w:rsidR="009F6917" w:rsidRPr="009F6917">
          <w:rPr>
            <w:lang w:val="en-GB"/>
          </w:rPr>
          <w:t xml:space="preserve"> </w:t>
        </w:r>
        <w:r w:rsidR="009F6917" w:rsidRPr="000673EA">
          <w:rPr>
            <w:lang w:val="en-GB"/>
          </w:rPr>
          <w:t>and corresponding oral information that is identified as confidential at the time of disclosure and confirmed in writing as being confidential within 15 calendar days of the oral disclosure</w:t>
        </w:r>
      </w:ins>
      <w:r w:rsidRPr="006C5EAB">
        <w:rPr>
          <w:lang w:val="en-GB"/>
        </w:rPr>
        <w:t>.</w:t>
      </w:r>
    </w:p>
    <w:p w14:paraId="2721471E" w14:textId="77777777" w:rsidR="003A0CF0" w:rsidRPr="006C5EAB" w:rsidRDefault="003A0CF0" w:rsidP="003A0CF0">
      <w:pPr>
        <w:spacing w:after="0" w:line="240" w:lineRule="auto"/>
        <w:rPr>
          <w:b/>
          <w:lang w:val="en-GB"/>
        </w:rPr>
      </w:pPr>
      <w:r w:rsidRPr="006C5EAB">
        <w:rPr>
          <w:lang w:val="en-GB"/>
        </w:rPr>
        <w:t xml:space="preserve"> </w:t>
      </w:r>
    </w:p>
    <w:p w14:paraId="42B2149A" w14:textId="77777777" w:rsidR="003A0CF0" w:rsidRPr="006C5EAB" w:rsidRDefault="003A0CF0" w:rsidP="003A0CF0">
      <w:pPr>
        <w:rPr>
          <w:lang w:val="en-GB"/>
        </w:rPr>
      </w:pPr>
      <w:r w:rsidRPr="006C5EAB">
        <w:rPr>
          <w:b/>
          <w:lang w:val="en-GB"/>
        </w:rPr>
        <w:t>Defaulting Party</w:t>
      </w:r>
      <w:r w:rsidRPr="006C5EAB">
        <w:rPr>
          <w:lang w:val="en-GB"/>
        </w:rPr>
        <w:t xml:space="preserve"> – a Participant that the Steering Committee has deemed to be in breach of its obligations under the Collaboration Agreement. </w:t>
      </w:r>
    </w:p>
    <w:p w14:paraId="4414623C" w14:textId="1E5E528A" w:rsidR="003A0CF0" w:rsidRPr="006C5EAB" w:rsidRDefault="003A0CF0" w:rsidP="003A0CF0">
      <w:pPr>
        <w:rPr>
          <w:b/>
          <w:lang w:val="en-GB"/>
        </w:rPr>
      </w:pPr>
      <w:r w:rsidRPr="006C5EAB">
        <w:rPr>
          <w:b/>
          <w:lang w:val="en-GB"/>
        </w:rPr>
        <w:t xml:space="preserve">Fair and Reasonable Conditions </w:t>
      </w:r>
      <w:r w:rsidRPr="006C5EAB">
        <w:rPr>
          <w:lang w:val="en-GB"/>
        </w:rPr>
        <w:t xml:space="preserve">– appropriate conditions, including possible financial terms or royalty-free conditions, </w:t>
      </w:r>
      <w:proofErr w:type="gramStart"/>
      <w:r w:rsidRPr="006C5EAB">
        <w:rPr>
          <w:lang w:val="en-GB"/>
        </w:rPr>
        <w:t>taking into account</w:t>
      </w:r>
      <w:proofErr w:type="gramEnd"/>
      <w:r w:rsidRPr="006C5EAB">
        <w:rPr>
          <w:lang w:val="en-GB"/>
        </w:rPr>
        <w:t xml:space="preserve"> the specific circumstances of the request for access, for example the actual or potential value of the results or background to which access is requested and/or the scope, duration or other characteristics of the exploitation envisaged. </w:t>
      </w:r>
      <w:r w:rsidR="006A2C70" w:rsidRPr="006A2C70">
        <w:rPr>
          <w:lang w:val="en-GB"/>
        </w:rPr>
        <w:t xml:space="preserve">The terms of the consortium agreement must also be formulated to ensure that the undertakings taking part in the project do not receive indirect state aid, as is set out in </w:t>
      </w:r>
      <w:bookmarkStart w:id="35" w:name="_Hlk153758747"/>
      <w:bookmarkStart w:id="36" w:name="_Hlk153758672"/>
      <w:r w:rsidR="006A2C70" w:rsidRPr="006A2C70">
        <w:rPr>
          <w:lang w:val="en-GB"/>
        </w:rPr>
        <w:t>the EFTA Surveillance Authority’s guidelines for state aid for research and development and innovation Section 2</w:t>
      </w:r>
      <w:r w:rsidR="008D164A">
        <w:rPr>
          <w:lang w:val="en-GB"/>
        </w:rPr>
        <w:t>9</w:t>
      </w:r>
      <w:bookmarkEnd w:id="35"/>
      <w:r w:rsidR="006A2C70" w:rsidRPr="006A2C70">
        <w:rPr>
          <w:lang w:val="en-GB"/>
        </w:rPr>
        <w:t xml:space="preserve">, </w:t>
      </w:r>
      <w:bookmarkEnd w:id="36"/>
      <w:r w:rsidR="006A2C70" w:rsidRPr="006A2C70">
        <w:rPr>
          <w:lang w:val="en-GB"/>
        </w:rPr>
        <w:t>paragraph b), c) or d)</w:t>
      </w:r>
      <w:r w:rsidR="006A2C70" w:rsidRPr="006A2C70">
        <w:rPr>
          <w:vertAlign w:val="superscript"/>
          <w:lang w:val="en-GB"/>
        </w:rPr>
        <w:t xml:space="preserve"> </w:t>
      </w:r>
      <w:r w:rsidR="006A2C70">
        <w:rPr>
          <w:vertAlign w:val="superscript"/>
          <w:lang w:val="en-GB"/>
        </w:rPr>
        <w:footnoteReference w:id="1"/>
      </w:r>
      <w:r w:rsidR="006A2C70" w:rsidRPr="006A2C70">
        <w:rPr>
          <w:lang w:val="en-GB"/>
        </w:rPr>
        <w:t>.</w:t>
      </w:r>
    </w:p>
    <w:p w14:paraId="2C694067" w14:textId="77777777" w:rsidR="003A0CF0" w:rsidRPr="006C5EAB" w:rsidRDefault="003A0CF0" w:rsidP="003A0CF0">
      <w:pPr>
        <w:rPr>
          <w:b/>
          <w:lang w:val="en-GB"/>
        </w:rPr>
      </w:pPr>
      <w:r w:rsidRPr="006C5EAB">
        <w:rPr>
          <w:b/>
          <w:lang w:val="en-GB"/>
        </w:rPr>
        <w:t>Force Majeure</w:t>
      </w:r>
      <w:r w:rsidRPr="006C5EAB">
        <w:rPr>
          <w:lang w:val="en-GB"/>
        </w:rPr>
        <w:t xml:space="preserve"> – Unforeseeable and exceptional circumstances beyond the Participants’ control.</w:t>
      </w:r>
    </w:p>
    <w:p w14:paraId="557ECABE" w14:textId="47067EE1" w:rsidR="00B32FC7" w:rsidRPr="006C5EAB" w:rsidRDefault="000B5D46" w:rsidP="003A0CF0">
      <w:pPr>
        <w:rPr>
          <w:lang w:val="en-GB"/>
        </w:rPr>
      </w:pPr>
      <w:r w:rsidRPr="006C5EAB">
        <w:rPr>
          <w:b/>
          <w:lang w:val="en-GB"/>
        </w:rPr>
        <w:lastRenderedPageBreak/>
        <w:t xml:space="preserve">Funding Plan </w:t>
      </w:r>
      <w:r w:rsidRPr="006C5EAB">
        <w:rPr>
          <w:lang w:val="en-GB"/>
        </w:rPr>
        <w:t>– a plan indicating how the project costs will be financed throughout the Project Period.</w:t>
      </w:r>
    </w:p>
    <w:p w14:paraId="458F870E" w14:textId="77777777" w:rsidR="003A0CF0" w:rsidRPr="006C5EAB" w:rsidRDefault="003A0CF0" w:rsidP="003A0CF0">
      <w:pPr>
        <w:rPr>
          <w:b/>
          <w:lang w:val="en-GB"/>
        </w:rPr>
      </w:pPr>
      <w:r w:rsidRPr="006C5EAB">
        <w:rPr>
          <w:b/>
          <w:lang w:val="en-GB"/>
        </w:rPr>
        <w:t xml:space="preserve">General Terms and Conditions for R&amp;D Projects </w:t>
      </w:r>
      <w:r w:rsidRPr="006C5EAB">
        <w:rPr>
          <w:lang w:val="en-GB"/>
        </w:rPr>
        <w:t>– The General Terms and Conditions for R&amp;D Projects issued by the Research Council and included as an appendix to the R&amp;D Contract.</w:t>
      </w:r>
      <w:r w:rsidRPr="006C5EAB">
        <w:rPr>
          <w:b/>
          <w:lang w:val="en-GB"/>
        </w:rPr>
        <w:t xml:space="preserve"> </w:t>
      </w:r>
    </w:p>
    <w:p w14:paraId="2E3CF41C" w14:textId="77777777" w:rsidR="003A0CF0" w:rsidRPr="006C5EAB" w:rsidRDefault="003A0CF0" w:rsidP="003A0CF0">
      <w:pPr>
        <w:rPr>
          <w:lang w:val="en-GB"/>
        </w:rPr>
      </w:pPr>
      <w:r w:rsidRPr="006C5EAB">
        <w:rPr>
          <w:b/>
          <w:lang w:val="en-GB"/>
        </w:rPr>
        <w:t xml:space="preserve">HSE – </w:t>
      </w:r>
      <w:r w:rsidRPr="006C5EAB">
        <w:rPr>
          <w:lang w:val="en-GB"/>
        </w:rPr>
        <w:t>Health, safety and environment (work environment and external environment).</w:t>
      </w:r>
    </w:p>
    <w:p w14:paraId="65AEACE3" w14:textId="77777777" w:rsidR="003A0CF0" w:rsidRPr="006C5EAB" w:rsidRDefault="003A0CF0" w:rsidP="003A0CF0">
      <w:pPr>
        <w:rPr>
          <w:b/>
          <w:caps/>
          <w:lang w:val="en-GB"/>
        </w:rPr>
      </w:pPr>
      <w:r w:rsidRPr="006C5EAB">
        <w:rPr>
          <w:b/>
          <w:lang w:val="en-GB"/>
        </w:rPr>
        <w:t xml:space="preserve">In-kind </w:t>
      </w:r>
      <w:r w:rsidRPr="006C5EAB">
        <w:rPr>
          <w:lang w:val="en-GB"/>
        </w:rPr>
        <w:t>– research activities, research infrastructure, materials or other resources that a Participant makes available to the Project as specified in the Work Plan, instead of or in addition to financial contributions.</w:t>
      </w:r>
    </w:p>
    <w:p w14:paraId="736DAFB5" w14:textId="77777777" w:rsidR="003A0CF0" w:rsidRPr="006C5EAB" w:rsidRDefault="003A0CF0" w:rsidP="003A0CF0">
      <w:pPr>
        <w:rPr>
          <w:lang w:val="en-GB"/>
        </w:rPr>
      </w:pPr>
      <w:r w:rsidRPr="006C5EAB">
        <w:rPr>
          <w:b/>
          <w:lang w:val="en-GB"/>
        </w:rPr>
        <w:t xml:space="preserve">Intellectual Property Rights </w:t>
      </w:r>
      <w:r w:rsidRPr="006C5EAB">
        <w:rPr>
          <w:lang w:val="en-GB"/>
        </w:rPr>
        <w:t xml:space="preserve">– all rights to technical solutions, methods, processes and procedures, regardless of </w:t>
      </w:r>
      <w:proofErr w:type="gramStart"/>
      <w:r w:rsidRPr="006C5EAB">
        <w:rPr>
          <w:lang w:val="en-GB"/>
        </w:rPr>
        <w:t>whether or not</w:t>
      </w:r>
      <w:proofErr w:type="gramEnd"/>
      <w:r w:rsidRPr="006C5EAB">
        <w:rPr>
          <w:lang w:val="en-GB"/>
        </w:rPr>
        <w:t xml:space="preserve"> these are or may be patented. This also includes all copyrights and other rights to trademarks, design, plant species, databases, integrated circuit layout designs, drawings, specifications, prototypes, company confidential information and the like.</w:t>
      </w:r>
    </w:p>
    <w:p w14:paraId="3D2CFC2D" w14:textId="77777777" w:rsidR="003A0CF0" w:rsidRPr="006C5EAB" w:rsidRDefault="003A0CF0" w:rsidP="003A0CF0">
      <w:pPr>
        <w:rPr>
          <w:b/>
          <w:lang w:val="en-GB"/>
        </w:rPr>
      </w:pPr>
      <w:r w:rsidRPr="006C5EAB">
        <w:rPr>
          <w:b/>
          <w:lang w:val="en-GB"/>
        </w:rPr>
        <w:t xml:space="preserve">Participant – </w:t>
      </w:r>
      <w:r w:rsidRPr="006C5EAB">
        <w:rPr>
          <w:lang w:val="en-GB"/>
        </w:rPr>
        <w:t xml:space="preserve">a participant, including the Project Owner, who has signed this Collaboration Agreement and any such parties that subsequently </w:t>
      </w:r>
      <w:proofErr w:type="gramStart"/>
      <w:r w:rsidRPr="006C5EAB">
        <w:rPr>
          <w:lang w:val="en-GB"/>
        </w:rPr>
        <w:t>enter into</w:t>
      </w:r>
      <w:proofErr w:type="gramEnd"/>
      <w:r w:rsidRPr="006C5EAB">
        <w:rPr>
          <w:lang w:val="en-GB"/>
        </w:rPr>
        <w:t xml:space="preserve"> the project at a later date pursuant to Section 3.1.</w:t>
      </w:r>
    </w:p>
    <w:p w14:paraId="4A0D3BEF" w14:textId="77777777" w:rsidR="003A0CF0" w:rsidRPr="006C5EAB" w:rsidRDefault="003A0CF0" w:rsidP="003A0CF0">
      <w:pPr>
        <w:rPr>
          <w:lang w:val="en-GB"/>
        </w:rPr>
      </w:pPr>
      <w:r w:rsidRPr="006C5EAB">
        <w:rPr>
          <w:b/>
          <w:lang w:val="en-GB"/>
        </w:rPr>
        <w:t xml:space="preserve">Project </w:t>
      </w:r>
      <w:r w:rsidRPr="006C5EAB">
        <w:rPr>
          <w:lang w:val="en-GB"/>
        </w:rPr>
        <w:t>– The overall activities covered by the R&amp;D Contract and that is indicated on the front page of this Collaboration Agreement.</w:t>
      </w:r>
    </w:p>
    <w:p w14:paraId="6DE467E2" w14:textId="47324F2E" w:rsidR="009735CA" w:rsidRPr="006C5EAB" w:rsidRDefault="00604369" w:rsidP="003A0CF0">
      <w:pPr>
        <w:rPr>
          <w:b/>
          <w:lang w:val="en-GB"/>
        </w:rPr>
      </w:pPr>
      <w:r w:rsidRPr="006C5EAB">
        <w:rPr>
          <w:b/>
          <w:lang w:val="en-GB"/>
        </w:rPr>
        <w:t xml:space="preserve">Project Description </w:t>
      </w:r>
      <w:r w:rsidRPr="006C5EAB">
        <w:rPr>
          <w:lang w:val="en-GB"/>
        </w:rPr>
        <w:t>– scientific and administrative description of and plan for the implementation of the Project, included as an attachment to the R&amp;D Contract.</w:t>
      </w:r>
    </w:p>
    <w:p w14:paraId="2D3FF774" w14:textId="5C57B441" w:rsidR="00741001" w:rsidRPr="006C5EAB" w:rsidRDefault="00604369" w:rsidP="003A0CF0">
      <w:pPr>
        <w:rPr>
          <w:lang w:val="en-GB"/>
        </w:rPr>
      </w:pPr>
      <w:r w:rsidRPr="006C5EAB">
        <w:rPr>
          <w:b/>
          <w:lang w:val="en-GB"/>
        </w:rPr>
        <w:t>Project Manager</w:t>
      </w:r>
      <w:r w:rsidRPr="006C5EAB">
        <w:rPr>
          <w:lang w:val="en-GB"/>
        </w:rPr>
        <w:t xml:space="preserve"> – the individual who </w:t>
      </w:r>
      <w:proofErr w:type="gramStart"/>
      <w:r w:rsidRPr="006C5EAB">
        <w:rPr>
          <w:lang w:val="en-GB"/>
        </w:rPr>
        <w:t>is in charge of</w:t>
      </w:r>
      <w:proofErr w:type="gramEnd"/>
      <w:r w:rsidRPr="006C5EAB">
        <w:rPr>
          <w:lang w:val="en-GB"/>
        </w:rPr>
        <w:t xml:space="preserve"> the progress and performance of the Project on behalf of the Project Owner.</w:t>
      </w:r>
    </w:p>
    <w:p w14:paraId="524C94D2" w14:textId="77777777" w:rsidR="003A0CF0" w:rsidRPr="006C5EAB" w:rsidRDefault="003A0CF0" w:rsidP="003A0CF0">
      <w:pPr>
        <w:rPr>
          <w:lang w:val="en-GB"/>
        </w:rPr>
      </w:pPr>
      <w:r w:rsidRPr="006C5EAB">
        <w:rPr>
          <w:b/>
          <w:lang w:val="en-GB"/>
        </w:rPr>
        <w:t xml:space="preserve">Project Owner </w:t>
      </w:r>
      <w:r w:rsidRPr="006C5EAB">
        <w:rPr>
          <w:lang w:val="en-GB"/>
        </w:rPr>
        <w:t>– t</w:t>
      </w:r>
      <w:r w:rsidRPr="006C5EAB">
        <w:rPr>
          <w:bCs/>
          <w:lang w:val="en-GB"/>
        </w:rPr>
        <w:t>he Participant that is designated as the Project Owner on the front page of the Collaboration Agreement and in the R&amp;D Contract</w:t>
      </w:r>
      <w:r w:rsidRPr="006C5EAB">
        <w:rPr>
          <w:lang w:val="en-GB"/>
        </w:rPr>
        <w:t xml:space="preserve">. </w:t>
      </w:r>
    </w:p>
    <w:p w14:paraId="0A04DDF5" w14:textId="5B54CD9A" w:rsidR="00741001" w:rsidRPr="006C5EAB" w:rsidRDefault="00604369" w:rsidP="003A0CF0">
      <w:pPr>
        <w:rPr>
          <w:lang w:val="en-GB"/>
        </w:rPr>
      </w:pPr>
      <w:r w:rsidRPr="006C5EAB">
        <w:rPr>
          <w:b/>
          <w:lang w:val="en-GB"/>
        </w:rPr>
        <w:t>Project Period</w:t>
      </w:r>
      <w:r w:rsidRPr="006C5EAB">
        <w:rPr>
          <w:lang w:val="en-GB"/>
        </w:rPr>
        <w:t xml:space="preserve"> – the time span during which the Project is to be performed, as specified in the R&amp;D Contract.</w:t>
      </w:r>
    </w:p>
    <w:p w14:paraId="77C3B80C" w14:textId="1276261F" w:rsidR="00741001" w:rsidRPr="006C5EAB" w:rsidRDefault="00604369" w:rsidP="003A0CF0">
      <w:pPr>
        <w:rPr>
          <w:lang w:val="en-GB"/>
        </w:rPr>
      </w:pPr>
      <w:r w:rsidRPr="006C5EAB">
        <w:rPr>
          <w:b/>
          <w:lang w:val="en-GB"/>
        </w:rPr>
        <w:t>Project Results</w:t>
      </w:r>
      <w:r w:rsidRPr="006C5EAB">
        <w:rPr>
          <w:lang w:val="en-GB"/>
        </w:rPr>
        <w:t xml:space="preserve"> – all results produced or achieved through the work carried out under the Project, including Intellectual Property Rights, regardless of </w:t>
      </w:r>
      <w:proofErr w:type="gramStart"/>
      <w:r w:rsidRPr="006C5EAB">
        <w:rPr>
          <w:lang w:val="en-GB"/>
        </w:rPr>
        <w:t>whether or not</w:t>
      </w:r>
      <w:proofErr w:type="gramEnd"/>
      <w:r w:rsidRPr="006C5EAB">
        <w:rPr>
          <w:lang w:val="en-GB"/>
        </w:rPr>
        <w:t xml:space="preserve"> the results are protected by law.</w:t>
      </w:r>
    </w:p>
    <w:p w14:paraId="4161A6C5" w14:textId="6BDA94D3" w:rsidR="003A0CF0" w:rsidRPr="006C5EAB" w:rsidRDefault="003A0CF0" w:rsidP="003A0CF0">
      <w:pPr>
        <w:rPr>
          <w:lang w:val="en-GB"/>
        </w:rPr>
      </w:pPr>
      <w:r w:rsidRPr="006C5EAB">
        <w:rPr>
          <w:b/>
          <w:lang w:val="en-GB"/>
        </w:rPr>
        <w:t>R&amp;D Contract</w:t>
      </w:r>
      <w:r w:rsidRPr="006C5EAB">
        <w:rPr>
          <w:lang w:val="en-GB"/>
        </w:rPr>
        <w:t xml:space="preserve"> – a contract for the R&amp;D project </w:t>
      </w:r>
      <w:proofErr w:type="gramStart"/>
      <w:r w:rsidRPr="006C5EAB">
        <w:rPr>
          <w:lang w:val="en-GB"/>
        </w:rPr>
        <w:t>entered into</w:t>
      </w:r>
      <w:proofErr w:type="gramEnd"/>
      <w:r w:rsidRPr="006C5EAB">
        <w:rPr>
          <w:lang w:val="en-GB"/>
        </w:rPr>
        <w:t xml:space="preserve"> between the Project Owner and the Research Council that comprises a written agreement, the General Terms and Conditions for R&amp;D Projects, as well as the Project Description, and is included as Appendix 1. </w:t>
      </w:r>
    </w:p>
    <w:p w14:paraId="5A47A829" w14:textId="77777777" w:rsidR="003A0CF0" w:rsidRPr="006C5EAB" w:rsidRDefault="003A0CF0" w:rsidP="003A0CF0">
      <w:pPr>
        <w:rPr>
          <w:lang w:val="en-GB"/>
        </w:rPr>
      </w:pPr>
      <w:r w:rsidRPr="006C5EAB">
        <w:rPr>
          <w:b/>
          <w:lang w:val="en-GB"/>
        </w:rPr>
        <w:t>Research Council</w:t>
      </w:r>
      <w:r w:rsidRPr="006C5EAB">
        <w:rPr>
          <w:lang w:val="en-GB"/>
        </w:rPr>
        <w:t xml:space="preserve"> – The Research Council of Norway.</w:t>
      </w:r>
    </w:p>
    <w:p w14:paraId="5366BB68" w14:textId="77777777" w:rsidR="003A0CF0" w:rsidRPr="006C5EAB" w:rsidRDefault="003A0CF0" w:rsidP="003A0CF0">
      <w:pPr>
        <w:rPr>
          <w:lang w:val="en-GB"/>
        </w:rPr>
      </w:pPr>
      <w:r w:rsidRPr="006C5EAB">
        <w:rPr>
          <w:b/>
          <w:lang w:val="en-GB"/>
        </w:rPr>
        <w:t xml:space="preserve">Steering Committee </w:t>
      </w:r>
      <w:r w:rsidRPr="006C5EAB">
        <w:rPr>
          <w:lang w:val="en-GB"/>
        </w:rPr>
        <w:t>– The ultimate decision-making body for the Project.</w:t>
      </w:r>
    </w:p>
    <w:p w14:paraId="6E7C75EC" w14:textId="77777777" w:rsidR="003A0CF0" w:rsidRPr="006C5EAB" w:rsidRDefault="003A0CF0" w:rsidP="003A0CF0">
      <w:pPr>
        <w:rPr>
          <w:lang w:val="en-GB"/>
        </w:rPr>
      </w:pPr>
      <w:r w:rsidRPr="006C5EAB">
        <w:rPr>
          <w:b/>
          <w:lang w:val="en-GB"/>
        </w:rPr>
        <w:t>Work Plan</w:t>
      </w:r>
      <w:r w:rsidRPr="006C5EAB">
        <w:rPr>
          <w:lang w:val="en-GB"/>
        </w:rPr>
        <w:t xml:space="preserve"> – annual plan that specifies the obligations and contributions of the Participants within the framework of the Project Description and Funding Plan. </w:t>
      </w:r>
    </w:p>
    <w:p w14:paraId="6649555C" w14:textId="395F6E62" w:rsidR="007C76D0" w:rsidRPr="006C5EAB" w:rsidRDefault="007C76D0" w:rsidP="005813B2">
      <w:pPr>
        <w:pStyle w:val="Overskrift1"/>
        <w:rPr>
          <w:lang w:val="en-GB"/>
        </w:rPr>
      </w:pPr>
      <w:bookmarkStart w:id="38" w:name="_Toc448836872"/>
      <w:r w:rsidRPr="006C5EAB">
        <w:rPr>
          <w:lang w:val="en-GB"/>
        </w:rPr>
        <w:lastRenderedPageBreak/>
        <w:t>2</w:t>
      </w:r>
      <w:r w:rsidRPr="006C5EAB">
        <w:rPr>
          <w:lang w:val="en-GB"/>
        </w:rPr>
        <w:tab/>
      </w:r>
      <w:r w:rsidR="00604369" w:rsidRPr="006C5EAB">
        <w:rPr>
          <w:lang w:val="en-GB"/>
        </w:rPr>
        <w:t>Purpose and Scope</w:t>
      </w:r>
      <w:bookmarkEnd w:id="38"/>
      <w:r w:rsidR="00604369" w:rsidRPr="006C5EAB">
        <w:rPr>
          <w:lang w:val="en-GB"/>
        </w:rPr>
        <w:t xml:space="preserve"> </w:t>
      </w:r>
    </w:p>
    <w:p w14:paraId="265C94F9" w14:textId="463C9CD6" w:rsidR="007C76D0" w:rsidRPr="006C5EAB" w:rsidRDefault="00604369" w:rsidP="00207F84">
      <w:pPr>
        <w:rPr>
          <w:color w:val="1F497D"/>
          <w:lang w:val="en-GB"/>
        </w:rPr>
      </w:pPr>
      <w:r w:rsidRPr="006C5EAB">
        <w:rPr>
          <w:lang w:val="en-GB"/>
        </w:rPr>
        <w:t>This Collaboration Agreement regulates the relationship among the Participants in the Project, including their rights and obligations. The Project Owner has been granted, on behalf of the Participants, a pledge of funding from the Research Council to carry out the Project. The framework for the Project, including the conditions for support from the Research Council, the amount of funding granted, the objectives of the Project, the Project Description, the Funding Plan, and the reporting requirements are set out in the R&amp;D Contract, attached as Appendix 1 to this Collaboration Agreement.</w:t>
      </w:r>
      <w:r w:rsidR="007C76D0" w:rsidRPr="006C5EAB">
        <w:rPr>
          <w:lang w:val="en-GB"/>
        </w:rPr>
        <w:t xml:space="preserve"> </w:t>
      </w:r>
    </w:p>
    <w:p w14:paraId="51ECB972" w14:textId="77777777" w:rsidR="00652373" w:rsidRPr="006C5EAB" w:rsidRDefault="00652373" w:rsidP="00652373">
      <w:pPr>
        <w:rPr>
          <w:lang w:val="en-GB"/>
        </w:rPr>
      </w:pPr>
      <w:r w:rsidRPr="006C5EAB">
        <w:rPr>
          <w:lang w:val="en-GB"/>
        </w:rPr>
        <w:t>Appendix 1:</w:t>
      </w:r>
      <w:r w:rsidRPr="006C5EAB">
        <w:rPr>
          <w:lang w:val="en-GB"/>
        </w:rPr>
        <w:tab/>
        <w:t xml:space="preserve">R&amp;D Contract between the Project Owner and the Research Council </w:t>
      </w:r>
    </w:p>
    <w:p w14:paraId="0874BA2A" w14:textId="77777777" w:rsidR="00652373" w:rsidRPr="006C5EAB" w:rsidRDefault="00652373" w:rsidP="00652373">
      <w:pPr>
        <w:rPr>
          <w:lang w:val="en-GB"/>
        </w:rPr>
      </w:pPr>
      <w:r w:rsidRPr="006C5EAB">
        <w:rPr>
          <w:lang w:val="en-GB"/>
        </w:rPr>
        <w:t>In the event of a conflict between the provisions of the R&amp;D Contract and the Collaboration Agreement, the R&amp;D Contract shall take precedence.</w:t>
      </w:r>
    </w:p>
    <w:p w14:paraId="01168A25" w14:textId="77777777" w:rsidR="00652373" w:rsidRPr="006C5EAB" w:rsidRDefault="00652373" w:rsidP="00652373">
      <w:pPr>
        <w:rPr>
          <w:lang w:val="en-GB"/>
        </w:rPr>
      </w:pPr>
      <w:r w:rsidRPr="006C5EAB">
        <w:rPr>
          <w:lang w:val="en-GB"/>
        </w:rPr>
        <w:t xml:space="preserve">The following appendices are also included as part of the Collaboration Agreement: </w:t>
      </w:r>
    </w:p>
    <w:p w14:paraId="58BE64DA" w14:textId="77777777" w:rsidR="00652373" w:rsidRPr="006C5EAB" w:rsidRDefault="00652373" w:rsidP="00652373">
      <w:pPr>
        <w:rPr>
          <w:lang w:val="en-GB"/>
        </w:rPr>
      </w:pPr>
      <w:r w:rsidRPr="006C5EAB">
        <w:rPr>
          <w:lang w:val="en-GB"/>
        </w:rPr>
        <w:t>Appendix 2:</w:t>
      </w:r>
      <w:r w:rsidRPr="006C5EAB">
        <w:rPr>
          <w:lang w:val="en-GB"/>
        </w:rPr>
        <w:tab/>
        <w:t xml:space="preserve">Deviations from the standard text of the Collaboration Agreement </w:t>
      </w:r>
    </w:p>
    <w:p w14:paraId="1B2FD242" w14:textId="562FCB94" w:rsidR="00652373" w:rsidRPr="006C5EAB" w:rsidRDefault="00652373" w:rsidP="00652373">
      <w:pPr>
        <w:rPr>
          <w:lang w:val="en-GB"/>
        </w:rPr>
      </w:pPr>
      <w:r w:rsidRPr="006C5EAB">
        <w:rPr>
          <w:lang w:val="en-GB"/>
        </w:rPr>
        <w:t>Appendix</w:t>
      </w:r>
      <w:r w:rsidR="001C2FE1">
        <w:rPr>
          <w:lang w:val="en-GB"/>
        </w:rPr>
        <w:t xml:space="preserve"> 3</w:t>
      </w:r>
      <w:r w:rsidRPr="006C5EAB">
        <w:rPr>
          <w:lang w:val="en-GB"/>
        </w:rPr>
        <w:t>:</w:t>
      </w:r>
      <w:r w:rsidR="001C2FE1">
        <w:rPr>
          <w:lang w:val="en-GB"/>
        </w:rPr>
        <w:t xml:space="preserve"> </w:t>
      </w:r>
      <w:r w:rsidRPr="006C5EAB">
        <w:rPr>
          <w:lang w:val="en-GB"/>
        </w:rPr>
        <w:tab/>
        <w:t>Background</w:t>
      </w:r>
    </w:p>
    <w:p w14:paraId="222D66FC" w14:textId="135B5956" w:rsidR="00652373" w:rsidRPr="006C5EAB" w:rsidRDefault="00652373" w:rsidP="00652373">
      <w:pPr>
        <w:rPr>
          <w:lang w:val="en-GB"/>
        </w:rPr>
      </w:pPr>
      <w:r w:rsidRPr="006C5EAB">
        <w:rPr>
          <w:lang w:val="en-GB"/>
        </w:rPr>
        <w:t xml:space="preserve">Appendix </w:t>
      </w:r>
      <w:r w:rsidR="001C2FE1">
        <w:rPr>
          <w:lang w:val="en-GB"/>
        </w:rPr>
        <w:t>4</w:t>
      </w:r>
      <w:r w:rsidRPr="006C5EAB">
        <w:rPr>
          <w:lang w:val="en-GB"/>
        </w:rPr>
        <w:t>:</w:t>
      </w:r>
      <w:r w:rsidRPr="006C5EAB">
        <w:rPr>
          <w:lang w:val="en-GB"/>
        </w:rPr>
        <w:tab/>
        <w:t xml:space="preserve">Accession Document </w:t>
      </w:r>
    </w:p>
    <w:p w14:paraId="6FF02679" w14:textId="4CBDDCA5" w:rsidR="007C76D0" w:rsidRPr="00155053" w:rsidRDefault="00652373" w:rsidP="00FB2991">
      <w:pPr>
        <w:ind w:left="1410" w:hanging="1410"/>
        <w:rPr>
          <w:lang w:val="en-GB"/>
        </w:rPr>
      </w:pPr>
      <w:r w:rsidRPr="006C5EAB">
        <w:rPr>
          <w:lang w:val="en-GB"/>
        </w:rPr>
        <w:t xml:space="preserve">Appendix </w:t>
      </w:r>
      <w:r w:rsidR="001C2FE1">
        <w:rPr>
          <w:lang w:val="en-GB"/>
        </w:rPr>
        <w:t>5</w:t>
      </w:r>
      <w:r w:rsidRPr="006C5EAB">
        <w:rPr>
          <w:lang w:val="en-GB"/>
        </w:rPr>
        <w:t>:</w:t>
      </w:r>
      <w:r w:rsidRPr="006C5EAB">
        <w:rPr>
          <w:lang w:val="en-GB"/>
        </w:rPr>
        <w:tab/>
        <w:t>Supplementary description of the obligations of the individual Participants to perform research activity and/or provide funding in accordance with the Project Description and the Funding Plan for the Project.</w:t>
      </w:r>
    </w:p>
    <w:p w14:paraId="6B00E06C" w14:textId="534CA959" w:rsidR="004D2458" w:rsidRPr="006C5EAB" w:rsidRDefault="00DB492C" w:rsidP="005813B2">
      <w:pPr>
        <w:pStyle w:val="Overskrift1"/>
        <w:rPr>
          <w:lang w:val="en-GB"/>
        </w:rPr>
      </w:pPr>
      <w:bookmarkStart w:id="39" w:name="_Toc448836873"/>
      <w:r w:rsidRPr="006C5EAB">
        <w:rPr>
          <w:lang w:val="en-GB"/>
        </w:rPr>
        <w:t>3</w:t>
      </w:r>
      <w:r w:rsidR="004D2458" w:rsidRPr="006C5EAB">
        <w:rPr>
          <w:lang w:val="en-GB"/>
        </w:rPr>
        <w:tab/>
      </w:r>
      <w:r w:rsidR="00652373" w:rsidRPr="006C5EAB">
        <w:rPr>
          <w:lang w:val="en-GB"/>
        </w:rPr>
        <w:t>Entry into Force, Duration, Withdrawal and Early Termination</w:t>
      </w:r>
      <w:bookmarkEnd w:id="39"/>
      <w:r w:rsidR="00652373" w:rsidRPr="006C5EAB">
        <w:rPr>
          <w:lang w:val="en-GB"/>
        </w:rPr>
        <w:t xml:space="preserve"> </w:t>
      </w:r>
    </w:p>
    <w:p w14:paraId="1BAE81CD" w14:textId="3F09A14F" w:rsidR="004D2458" w:rsidRPr="006C5EAB" w:rsidRDefault="00DB492C" w:rsidP="005813B2">
      <w:pPr>
        <w:pStyle w:val="Overskrift2"/>
        <w:rPr>
          <w:lang w:val="en-GB"/>
        </w:rPr>
      </w:pPr>
      <w:bookmarkStart w:id="40" w:name="_Toc448836874"/>
      <w:r w:rsidRPr="006C5EAB">
        <w:rPr>
          <w:lang w:val="en-GB"/>
        </w:rPr>
        <w:t>3</w:t>
      </w:r>
      <w:r w:rsidR="004D2458" w:rsidRPr="006C5EAB">
        <w:rPr>
          <w:lang w:val="en-GB"/>
        </w:rPr>
        <w:t>.1</w:t>
      </w:r>
      <w:r w:rsidR="004D2458" w:rsidRPr="006C5EAB">
        <w:rPr>
          <w:lang w:val="en-GB"/>
        </w:rPr>
        <w:tab/>
      </w:r>
      <w:r w:rsidR="00652373" w:rsidRPr="006C5EAB">
        <w:rPr>
          <w:lang w:val="en-GB"/>
        </w:rPr>
        <w:t>Entry into Force</w:t>
      </w:r>
      <w:bookmarkEnd w:id="40"/>
      <w:r w:rsidR="00652373" w:rsidRPr="006C5EAB">
        <w:rPr>
          <w:lang w:val="en-GB"/>
        </w:rPr>
        <w:t xml:space="preserve"> </w:t>
      </w:r>
    </w:p>
    <w:p w14:paraId="10B664FA" w14:textId="6F7E35B4" w:rsidR="00275BEF" w:rsidRPr="006C5EAB" w:rsidRDefault="00652373" w:rsidP="00207F84">
      <w:pPr>
        <w:rPr>
          <w:lang w:val="en-GB"/>
        </w:rPr>
      </w:pPr>
      <w:r w:rsidRPr="006C5EAB">
        <w:rPr>
          <w:lang w:val="en-GB"/>
        </w:rPr>
        <w:t>The Collaboration Agreement enters into force from the date on which it has been signed by all the Participants, with effect from the start-up of the Project Period.</w:t>
      </w:r>
    </w:p>
    <w:p w14:paraId="404C7395" w14:textId="27764662" w:rsidR="003E10F1" w:rsidRPr="006C5EAB" w:rsidRDefault="00652373" w:rsidP="00207F84">
      <w:pPr>
        <w:rPr>
          <w:lang w:val="en-GB"/>
        </w:rPr>
      </w:pPr>
      <w:r w:rsidRPr="006C5EAB">
        <w:rPr>
          <w:lang w:val="en-GB"/>
        </w:rPr>
        <w:t xml:space="preserve">The inclusion of new Participants into the Project after start-up requires the written consent of the Research Council as well as the unanimous approval of the Participants. An approved new Participant is made party to the Collaboration Agreement by signing an accession document included in Appendix 5. As from the date of the signing of the accession document, the new Participant will have the right to representation on the Steering </w:t>
      </w:r>
      <w:proofErr w:type="gramStart"/>
      <w:r w:rsidRPr="006C5EAB">
        <w:rPr>
          <w:lang w:val="en-GB"/>
        </w:rPr>
        <w:t>Committee, and</w:t>
      </w:r>
      <w:proofErr w:type="gramEnd"/>
      <w:r w:rsidRPr="006C5EAB">
        <w:rPr>
          <w:lang w:val="en-GB"/>
        </w:rPr>
        <w:t xml:space="preserve"> will from the same date be obligated to carry out research activities and/or contribute with financing as further specified in the appendices to the Collaboration Agreement.</w:t>
      </w:r>
      <w:r w:rsidR="0060118C" w:rsidRPr="006C5EAB">
        <w:rPr>
          <w:lang w:val="en-GB"/>
        </w:rPr>
        <w:t xml:space="preserve"> </w:t>
      </w:r>
    </w:p>
    <w:p w14:paraId="4FFAEDC6" w14:textId="11AC1F7A" w:rsidR="004D2458" w:rsidRPr="006C5EAB" w:rsidRDefault="00652373" w:rsidP="00207F84">
      <w:pPr>
        <w:rPr>
          <w:lang w:val="en-GB"/>
        </w:rPr>
      </w:pPr>
      <w:r w:rsidRPr="006C5EAB">
        <w:rPr>
          <w:lang w:val="en-GB"/>
        </w:rPr>
        <w:t>The Steering Committee shall assess the need for and, when relevant, propose amendments to the appendices to the Collaboration Agreement resulting from the accession of new Participants to the Project. Such amendments shall enter into force when the new Participant signs the accession document.</w:t>
      </w:r>
      <w:r w:rsidR="001B030A" w:rsidRPr="006C5EAB">
        <w:rPr>
          <w:lang w:val="en-GB"/>
        </w:rPr>
        <w:t xml:space="preserve"> </w:t>
      </w:r>
      <w:r w:rsidR="00275BEF" w:rsidRPr="006C5EAB">
        <w:rPr>
          <w:lang w:val="en-GB"/>
        </w:rPr>
        <w:t xml:space="preserve"> </w:t>
      </w:r>
    </w:p>
    <w:p w14:paraId="6880AC2E" w14:textId="134042D8" w:rsidR="004D2458" w:rsidRPr="006C5EAB" w:rsidRDefault="00DB492C" w:rsidP="005813B2">
      <w:pPr>
        <w:pStyle w:val="Overskrift2"/>
        <w:rPr>
          <w:lang w:val="en-GB"/>
        </w:rPr>
      </w:pPr>
      <w:bookmarkStart w:id="41" w:name="_Toc448836875"/>
      <w:r w:rsidRPr="006C5EAB">
        <w:rPr>
          <w:lang w:val="en-GB"/>
        </w:rPr>
        <w:t>3</w:t>
      </w:r>
      <w:r w:rsidR="00E74237" w:rsidRPr="006C5EAB">
        <w:rPr>
          <w:lang w:val="en-GB"/>
        </w:rPr>
        <w:t>.2</w:t>
      </w:r>
      <w:r w:rsidR="00E74237" w:rsidRPr="006C5EAB">
        <w:rPr>
          <w:lang w:val="en-GB"/>
        </w:rPr>
        <w:tab/>
      </w:r>
      <w:r w:rsidR="00652373" w:rsidRPr="006C5EAB">
        <w:rPr>
          <w:lang w:val="en-GB"/>
        </w:rPr>
        <w:t>Duration</w:t>
      </w:r>
      <w:bookmarkEnd w:id="41"/>
      <w:r w:rsidR="00652373" w:rsidRPr="006C5EAB">
        <w:rPr>
          <w:lang w:val="en-GB"/>
        </w:rPr>
        <w:t xml:space="preserve"> </w:t>
      </w:r>
    </w:p>
    <w:p w14:paraId="2B5A4617" w14:textId="7AB0CD23" w:rsidR="004F2940" w:rsidRPr="006C5EAB" w:rsidRDefault="00652373" w:rsidP="00207F84">
      <w:pPr>
        <w:rPr>
          <w:lang w:val="en-GB"/>
        </w:rPr>
      </w:pPr>
      <w:r w:rsidRPr="006C5EAB">
        <w:rPr>
          <w:lang w:val="en-GB"/>
        </w:rPr>
        <w:t xml:space="preserve">The Collaboration Agreement applies during the Project Period, until the Project has been </w:t>
      </w:r>
      <w:proofErr w:type="gramStart"/>
      <w:r w:rsidRPr="006C5EAB">
        <w:rPr>
          <w:lang w:val="en-GB"/>
        </w:rPr>
        <w:t>concluded</w:t>
      </w:r>
      <w:proofErr w:type="gramEnd"/>
      <w:r w:rsidRPr="006C5EAB">
        <w:rPr>
          <w:lang w:val="en-GB"/>
        </w:rPr>
        <w:t xml:space="preserve"> and the Participants have fulfilled all of their obligations in accordance with the Collaboration </w:t>
      </w:r>
      <w:r w:rsidRPr="006C5EAB">
        <w:rPr>
          <w:lang w:val="en-GB"/>
        </w:rPr>
        <w:lastRenderedPageBreak/>
        <w:t xml:space="preserve">Agreement. After this date, the Collaboration Agreement terminates automatically </w:t>
      </w:r>
      <w:proofErr w:type="gramStart"/>
      <w:r w:rsidRPr="006C5EAB">
        <w:rPr>
          <w:lang w:val="en-GB"/>
        </w:rPr>
        <w:t>with the exception of</w:t>
      </w:r>
      <w:proofErr w:type="gramEnd"/>
      <w:r w:rsidRPr="006C5EAB">
        <w:rPr>
          <w:lang w:val="en-GB"/>
        </w:rPr>
        <w:t xml:space="preserve"> Section 8 Ownership Rights, Section 9 Access Rights, Section 10 Publication of Project Results, Section 13 Participants’ Liability towards Each Other, Section 14 Confidentiality and Section 22 Choice of Law and Legal Venue, all of which remain in effect after the termination of the Collaboration Agreement.</w:t>
      </w:r>
    </w:p>
    <w:p w14:paraId="413FB0FB" w14:textId="6BBAC088" w:rsidR="00094860" w:rsidRPr="006C5EAB" w:rsidRDefault="00DB492C" w:rsidP="005813B2">
      <w:pPr>
        <w:pStyle w:val="Overskrift2"/>
        <w:rPr>
          <w:lang w:val="en-GB"/>
        </w:rPr>
      </w:pPr>
      <w:bookmarkStart w:id="42" w:name="_Toc448836876"/>
      <w:r w:rsidRPr="006C5EAB">
        <w:rPr>
          <w:lang w:val="en-GB"/>
        </w:rPr>
        <w:t>3</w:t>
      </w:r>
      <w:r w:rsidR="00094860" w:rsidRPr="006C5EAB">
        <w:rPr>
          <w:lang w:val="en-GB"/>
        </w:rPr>
        <w:t>.3</w:t>
      </w:r>
      <w:r w:rsidR="00094860" w:rsidRPr="006C5EAB">
        <w:rPr>
          <w:lang w:val="en-GB"/>
        </w:rPr>
        <w:tab/>
      </w:r>
      <w:r w:rsidR="00652373" w:rsidRPr="006C5EAB">
        <w:rPr>
          <w:lang w:val="en-GB"/>
        </w:rPr>
        <w:t>Withdrawal</w:t>
      </w:r>
      <w:bookmarkEnd w:id="42"/>
      <w:r w:rsidR="00652373" w:rsidRPr="006C5EAB">
        <w:rPr>
          <w:lang w:val="en-GB"/>
        </w:rPr>
        <w:t xml:space="preserve"> </w:t>
      </w:r>
    </w:p>
    <w:p w14:paraId="437551BE" w14:textId="7679152B" w:rsidR="00921FB2" w:rsidRPr="006C5EAB" w:rsidRDefault="00652373" w:rsidP="00207F84">
      <w:pPr>
        <w:rPr>
          <w:lang w:val="en-GB"/>
        </w:rPr>
      </w:pPr>
      <w:r w:rsidRPr="006C5EAB">
        <w:rPr>
          <w:lang w:val="en-GB"/>
        </w:rPr>
        <w:t xml:space="preserve">A Participant, </w:t>
      </w:r>
      <w:proofErr w:type="gramStart"/>
      <w:r w:rsidRPr="006C5EAB">
        <w:rPr>
          <w:lang w:val="en-GB"/>
        </w:rPr>
        <w:t>with the exception of</w:t>
      </w:r>
      <w:proofErr w:type="gramEnd"/>
      <w:r w:rsidRPr="006C5EAB">
        <w:rPr>
          <w:lang w:val="en-GB"/>
        </w:rPr>
        <w:t xml:space="preserve"> the Project Owner, that wishes to withdraw from its participation in the Project may submit a written request to this effect to the Steering Committee. The Steering Committee will notify the Project Owner, which will in turn request the Research Council's consent to continue the Project with a change in partnership. Notice of withdrawal must be submitted to the Project Owner by at the latest 1 July </w:t>
      </w:r>
      <w:proofErr w:type="gramStart"/>
      <w:r w:rsidRPr="006C5EAB">
        <w:rPr>
          <w:lang w:val="en-GB"/>
        </w:rPr>
        <w:t>in order to</w:t>
      </w:r>
      <w:proofErr w:type="gramEnd"/>
      <w:r w:rsidRPr="006C5EAB">
        <w:rPr>
          <w:lang w:val="en-GB"/>
        </w:rPr>
        <w:t xml:space="preserve"> apply as from 1 January of the following year.  </w:t>
      </w:r>
    </w:p>
    <w:p w14:paraId="06CDC795" w14:textId="1E2E04E4" w:rsidR="00921FB2" w:rsidRPr="006C5EAB" w:rsidRDefault="00652373" w:rsidP="00207F84">
      <w:pPr>
        <w:rPr>
          <w:lang w:val="en-GB"/>
        </w:rPr>
      </w:pPr>
      <w:r w:rsidRPr="006C5EAB">
        <w:rPr>
          <w:lang w:val="en-GB"/>
        </w:rPr>
        <w:t xml:space="preserve">If the withdrawal of the Participant will significantly affect the further implementation of the Project, said Participant is under obligation to ensure by negotiation and other relevant forms of agreement that conditions are in place for the other Participants to continue the Project. This includes access to and access rights for Background and information essential to the completion of the Project. </w:t>
      </w:r>
    </w:p>
    <w:p w14:paraId="3759EF13" w14:textId="667E5274" w:rsidR="00706A50" w:rsidRPr="006C5EAB" w:rsidRDefault="00652373" w:rsidP="00207F84">
      <w:pPr>
        <w:rPr>
          <w:lang w:val="en-GB"/>
        </w:rPr>
      </w:pPr>
      <w:r w:rsidRPr="006C5EAB">
        <w:rPr>
          <w:lang w:val="en-GB"/>
        </w:rPr>
        <w:t xml:space="preserve">The remaining Participants shall make reasonable endeavours to redistribute the withdrawing Participant’s tasks and obligations amongst themselves, and to any third party that the Participants and the Research Council approve as a new Participant. This presupposes that the relevant third party agrees to be bound by the terms and conditions of this Collaboration Agreement. </w:t>
      </w:r>
    </w:p>
    <w:p w14:paraId="1F6E65A4" w14:textId="5C8595E5" w:rsidR="000134BD" w:rsidRPr="006C5EAB" w:rsidRDefault="00D41708" w:rsidP="00207F84">
      <w:pPr>
        <w:rPr>
          <w:lang w:val="en-GB"/>
        </w:rPr>
      </w:pPr>
      <w:r w:rsidRPr="006C5EAB">
        <w:rPr>
          <w:lang w:val="en-GB"/>
        </w:rPr>
        <w:t>A Participant that withdraws from the Project pursuant to Section 3.3. is required to honour such financial contributions as committed up to the date of withdrawal. The Participant shall be exonerated from all its rights and obligations under the Collaboration Agreement from the date of withdrawal, except for those obligations set out under Section 3.2, which shall remain in force after withdrawal.</w:t>
      </w:r>
      <w:r w:rsidR="00F84DC3" w:rsidRPr="006C5EAB">
        <w:rPr>
          <w:lang w:val="en-GB"/>
        </w:rPr>
        <w:t xml:space="preserve"> </w:t>
      </w:r>
    </w:p>
    <w:p w14:paraId="693DF521" w14:textId="0BD46788" w:rsidR="004D2458" w:rsidRPr="006C5EAB" w:rsidRDefault="00DB492C" w:rsidP="00503C46">
      <w:pPr>
        <w:pStyle w:val="Overskrift2"/>
        <w:rPr>
          <w:lang w:val="en-GB"/>
        </w:rPr>
      </w:pPr>
      <w:bookmarkStart w:id="43" w:name="_Toc448836877"/>
      <w:r w:rsidRPr="006C5EAB">
        <w:rPr>
          <w:lang w:val="en-GB"/>
        </w:rPr>
        <w:t>3</w:t>
      </w:r>
      <w:r w:rsidR="00094860" w:rsidRPr="006C5EAB">
        <w:rPr>
          <w:lang w:val="en-GB"/>
        </w:rPr>
        <w:t>.4</w:t>
      </w:r>
      <w:r w:rsidR="004D2458" w:rsidRPr="006C5EAB">
        <w:rPr>
          <w:lang w:val="en-GB"/>
        </w:rPr>
        <w:tab/>
      </w:r>
      <w:r w:rsidR="00D41708" w:rsidRPr="006C5EAB">
        <w:rPr>
          <w:lang w:val="en-GB"/>
        </w:rPr>
        <w:t>Early Termination</w:t>
      </w:r>
      <w:bookmarkEnd w:id="43"/>
      <w:r w:rsidR="00D41708" w:rsidRPr="006C5EAB">
        <w:rPr>
          <w:lang w:val="en-GB"/>
        </w:rPr>
        <w:t xml:space="preserve"> </w:t>
      </w:r>
    </w:p>
    <w:p w14:paraId="1756CF1C" w14:textId="548FF507" w:rsidR="00FF04A0" w:rsidRPr="006C5EAB" w:rsidRDefault="00D41708" w:rsidP="00207F84">
      <w:pPr>
        <w:rPr>
          <w:lang w:val="en-GB"/>
        </w:rPr>
      </w:pPr>
      <w:r w:rsidRPr="006C5EAB">
        <w:rPr>
          <w:lang w:val="en-GB"/>
        </w:rPr>
        <w:t>The Participants may, by unanimous vote and in consultation with the Research Council, decide to terminate the project at an earlier date than scheduled. In the case of such early termination, and to the extent that the Participants have carried out work in accordance with the agreed compensation, the Participants will be reimbursed approved incurred costs up to the date of termination of the Project.</w:t>
      </w:r>
      <w:r w:rsidR="00FF04A0" w:rsidRPr="006C5EAB">
        <w:rPr>
          <w:lang w:val="en-GB"/>
        </w:rPr>
        <w:t xml:space="preserve"> </w:t>
      </w:r>
    </w:p>
    <w:p w14:paraId="43568421" w14:textId="15546D66" w:rsidR="00D252EE" w:rsidRPr="006C5EAB" w:rsidRDefault="00D41708" w:rsidP="00207F84">
      <w:pPr>
        <w:rPr>
          <w:lang w:val="en-GB"/>
        </w:rPr>
      </w:pPr>
      <w:proofErr w:type="gramStart"/>
      <w:r w:rsidRPr="006C5EAB">
        <w:rPr>
          <w:lang w:val="en-GB"/>
        </w:rPr>
        <w:t>In the event that</w:t>
      </w:r>
      <w:proofErr w:type="gramEnd"/>
      <w:r w:rsidRPr="006C5EAB">
        <w:rPr>
          <w:lang w:val="en-GB"/>
        </w:rPr>
        <w:t xml:space="preserve"> the Research Council cancels the R&amp;D Contract, the Collaboration Agreement shall automatically </w:t>
      </w:r>
      <w:r w:rsidR="00E30F59" w:rsidRPr="006C5EAB">
        <w:rPr>
          <w:lang w:val="en-GB"/>
        </w:rPr>
        <w:t>terminate,</w:t>
      </w:r>
      <w:r w:rsidRPr="006C5EAB">
        <w:rPr>
          <w:lang w:val="en-GB"/>
        </w:rPr>
        <w:t xml:space="preserve"> and the Participants shall be entitled to compensation for work and costs as set out in the preceding paragraph.</w:t>
      </w:r>
    </w:p>
    <w:p w14:paraId="6917CBF7" w14:textId="243C6DCA" w:rsidR="000C497D" w:rsidRPr="006C5EAB" w:rsidRDefault="00D41708" w:rsidP="00207F84">
      <w:pPr>
        <w:rPr>
          <w:lang w:val="en-GB"/>
        </w:rPr>
      </w:pPr>
      <w:r w:rsidRPr="006C5EAB">
        <w:rPr>
          <w:lang w:val="en-GB"/>
        </w:rPr>
        <w:t>The Participants' right to compensation pursuant to the first and second paragraphs will apply to the extent that funding is available for this in the Project or if the Research Council does not require disbursed funding to be repaid.</w:t>
      </w:r>
      <w:r w:rsidR="00D252EE" w:rsidRPr="006C5EAB">
        <w:rPr>
          <w:lang w:val="en-GB"/>
        </w:rPr>
        <w:t xml:space="preserve"> </w:t>
      </w:r>
    </w:p>
    <w:p w14:paraId="6DD4B09D" w14:textId="4D96BD72" w:rsidR="006C7575" w:rsidRPr="006C5EAB" w:rsidRDefault="00D41708">
      <w:pPr>
        <w:rPr>
          <w:lang w:val="en-GB"/>
        </w:rPr>
      </w:pPr>
      <w:r w:rsidRPr="006C5EAB">
        <w:rPr>
          <w:lang w:val="en-GB"/>
        </w:rPr>
        <w:t xml:space="preserve">In the case of early termination of the Project, the Participants will have access rights as set out in Section 9.2 to the Project Results generated as per the date of termination. The rights and obligations of the </w:t>
      </w:r>
      <w:r w:rsidR="009F6917">
        <w:rPr>
          <w:lang w:val="en-GB"/>
        </w:rPr>
        <w:t>Participants</w:t>
      </w:r>
      <w:r w:rsidR="009F6917" w:rsidRPr="006C5EAB">
        <w:rPr>
          <w:lang w:val="en-GB"/>
        </w:rPr>
        <w:t xml:space="preserve"> </w:t>
      </w:r>
      <w:r w:rsidRPr="006C5EAB">
        <w:rPr>
          <w:lang w:val="en-GB"/>
        </w:rPr>
        <w:t>as specified in Section 3.2 shall remain in force following termination of the Project.</w:t>
      </w:r>
    </w:p>
    <w:p w14:paraId="13885B98" w14:textId="7FAAA742" w:rsidR="004F2940" w:rsidRPr="006C5EAB" w:rsidRDefault="00DB492C" w:rsidP="00503C46">
      <w:pPr>
        <w:pStyle w:val="Overskrift1"/>
        <w:rPr>
          <w:lang w:val="en-GB"/>
        </w:rPr>
      </w:pPr>
      <w:bookmarkStart w:id="44" w:name="_Toc448836878"/>
      <w:r w:rsidRPr="006C5EAB">
        <w:rPr>
          <w:lang w:val="en-GB"/>
        </w:rPr>
        <w:lastRenderedPageBreak/>
        <w:t>4</w:t>
      </w:r>
      <w:r w:rsidR="004F2940" w:rsidRPr="006C5EAB">
        <w:rPr>
          <w:lang w:val="en-GB"/>
        </w:rPr>
        <w:tab/>
      </w:r>
      <w:r w:rsidR="00D41708" w:rsidRPr="006C5EAB">
        <w:rPr>
          <w:lang w:val="en-GB"/>
        </w:rPr>
        <w:t>Responsibilities of the Participants</w:t>
      </w:r>
      <w:bookmarkEnd w:id="44"/>
      <w:r w:rsidR="00D41708" w:rsidRPr="006C5EAB">
        <w:rPr>
          <w:lang w:val="en-GB"/>
        </w:rPr>
        <w:t xml:space="preserve"> </w:t>
      </w:r>
    </w:p>
    <w:p w14:paraId="712E80B3" w14:textId="50DF82BD" w:rsidR="000438DE" w:rsidRPr="006C5EAB" w:rsidRDefault="00D41708" w:rsidP="00207F84">
      <w:pPr>
        <w:rPr>
          <w:lang w:val="en-GB"/>
        </w:rPr>
      </w:pPr>
      <w:r w:rsidRPr="006C5EAB">
        <w:rPr>
          <w:lang w:val="en-GB"/>
        </w:rPr>
        <w:t>Each of the Participants shall carry out the research activity and/or provide all such contributions, including financial support, as committed to under the Collaboration Agreement. The contributions of the individual Participants are set out in the Project Description and the Funding Plan, as well as in any supplementary descriptions provided in Appendix 6.</w:t>
      </w:r>
    </w:p>
    <w:p w14:paraId="200C52DB" w14:textId="19BD2404" w:rsidR="00370B98" w:rsidRPr="006C5EAB" w:rsidRDefault="00250E9F" w:rsidP="00207F84">
      <w:pPr>
        <w:rPr>
          <w:lang w:val="en-GB"/>
        </w:rPr>
      </w:pPr>
      <w:r w:rsidRPr="006C5EAB">
        <w:rPr>
          <w:lang w:val="en-GB"/>
        </w:rPr>
        <w:t>The Participants are obligated to perform their tasks in an efficient and professional manner, and otherwise in compliance with the quality requirements for performance that apply among recognised R&amp;D actors. The tasks shall be carried out in accordance with ethical requirements and shall be designed to allow verification.</w:t>
      </w:r>
      <w:r w:rsidR="00872B60" w:rsidRPr="006C5EAB">
        <w:rPr>
          <w:lang w:val="en-GB"/>
        </w:rPr>
        <w:t xml:space="preserve"> </w:t>
      </w:r>
    </w:p>
    <w:p w14:paraId="13D370E8" w14:textId="1D345E34" w:rsidR="00872B60" w:rsidRPr="006C5EAB" w:rsidRDefault="00250E9F" w:rsidP="00207F84">
      <w:pPr>
        <w:rPr>
          <w:lang w:val="en-GB"/>
        </w:rPr>
      </w:pPr>
      <w:r w:rsidRPr="006C5EAB">
        <w:rPr>
          <w:lang w:val="en-GB"/>
        </w:rPr>
        <w:t>Research inherently entails uncertainty regarding the results to be achieved, and no Participant is therefore liable to the others to achieve a specific result or a specific target that has been set for the research activity, provided that the conditions relating to the performance of the research activity as specified above have been met.</w:t>
      </w:r>
      <w:r w:rsidR="00872B60" w:rsidRPr="006C5EAB">
        <w:rPr>
          <w:lang w:val="en-GB"/>
        </w:rPr>
        <w:t xml:space="preserve"> </w:t>
      </w:r>
    </w:p>
    <w:p w14:paraId="319F237D" w14:textId="39D50D01" w:rsidR="00D23046" w:rsidRPr="006C5EAB" w:rsidRDefault="00250E9F" w:rsidP="00207F84">
      <w:pPr>
        <w:rPr>
          <w:lang w:val="en-GB"/>
        </w:rPr>
      </w:pPr>
      <w:r w:rsidRPr="006C5EAB">
        <w:rPr>
          <w:lang w:val="en-GB"/>
        </w:rPr>
        <w:t xml:space="preserve">The Participants shall forthwith notify the Project Owner </w:t>
      </w:r>
      <w:proofErr w:type="gramStart"/>
      <w:r w:rsidRPr="006C5EAB">
        <w:rPr>
          <w:lang w:val="en-GB"/>
        </w:rPr>
        <w:t>with regard to</w:t>
      </w:r>
      <w:proofErr w:type="gramEnd"/>
      <w:r w:rsidRPr="006C5EAB">
        <w:rPr>
          <w:lang w:val="en-GB"/>
        </w:rPr>
        <w:t xml:space="preserve"> any circumstances that may affect the implementation of the Project.</w:t>
      </w:r>
    </w:p>
    <w:p w14:paraId="41213685" w14:textId="3D60BD19" w:rsidR="009E5B28" w:rsidRPr="006C5EAB" w:rsidRDefault="00250E9F" w:rsidP="00207F84">
      <w:pPr>
        <w:rPr>
          <w:lang w:val="en-GB"/>
        </w:rPr>
      </w:pPr>
      <w:r w:rsidRPr="006C5EAB">
        <w:rPr>
          <w:lang w:val="en-GB"/>
        </w:rPr>
        <w:t xml:space="preserve">The Participants shall provide all information and other material needed to enable a Participant or the Steering Committee to perform their tasks in accordance with the Collaboration </w:t>
      </w:r>
      <w:proofErr w:type="gramStart"/>
      <w:r w:rsidRPr="006C5EAB">
        <w:rPr>
          <w:lang w:val="en-GB"/>
        </w:rPr>
        <w:t>Agreement, and</w:t>
      </w:r>
      <w:proofErr w:type="gramEnd"/>
      <w:r w:rsidRPr="006C5EAB">
        <w:rPr>
          <w:lang w:val="en-GB"/>
        </w:rPr>
        <w:t xml:space="preserve"> shall at the same time ensure that this information, etc., is as accurate and updated as possible.</w:t>
      </w:r>
    </w:p>
    <w:p w14:paraId="4640B6D5" w14:textId="404326C1" w:rsidR="000C5202" w:rsidRPr="006C5EAB" w:rsidRDefault="00250E9F">
      <w:pPr>
        <w:rPr>
          <w:lang w:val="en-GB"/>
        </w:rPr>
      </w:pPr>
      <w:r w:rsidRPr="006C5EAB">
        <w:rPr>
          <w:lang w:val="en-GB"/>
        </w:rPr>
        <w:t xml:space="preserve">The Project shall be carried out in accordance with applicable laws and regulations. Unless otherwise stipulated in the Collaboration Agreement, each of the Participants is individually responsible for obtaining any authorisations required for it to perform its tasks under the Project. </w:t>
      </w:r>
    </w:p>
    <w:p w14:paraId="3BB2DE0C" w14:textId="079ADD05" w:rsidR="000E611E" w:rsidRPr="006C5EAB" w:rsidRDefault="000E611E" w:rsidP="00503C46">
      <w:pPr>
        <w:pStyle w:val="Overskrift1"/>
        <w:rPr>
          <w:lang w:val="en-GB"/>
        </w:rPr>
      </w:pPr>
      <w:bookmarkStart w:id="45" w:name="_Toc448836879"/>
      <w:r w:rsidRPr="006C5EAB">
        <w:rPr>
          <w:lang w:val="en-GB"/>
        </w:rPr>
        <w:t>5</w:t>
      </w:r>
      <w:r w:rsidRPr="006C5EAB">
        <w:rPr>
          <w:lang w:val="en-GB"/>
        </w:rPr>
        <w:tab/>
      </w:r>
      <w:r w:rsidR="00250E9F" w:rsidRPr="006C5EAB">
        <w:rPr>
          <w:lang w:val="en-GB"/>
        </w:rPr>
        <w:t>Responsibilities of the Project Owner, the Role as Project Manager</w:t>
      </w:r>
      <w:bookmarkEnd w:id="45"/>
      <w:r w:rsidR="00250E9F" w:rsidRPr="006C5EAB">
        <w:rPr>
          <w:lang w:val="en-GB"/>
        </w:rPr>
        <w:t xml:space="preserve"> </w:t>
      </w:r>
    </w:p>
    <w:p w14:paraId="57FD55F0" w14:textId="5B1DC429" w:rsidR="000E611E" w:rsidRPr="006C5EAB" w:rsidRDefault="00250E9F" w:rsidP="00207F84">
      <w:pPr>
        <w:rPr>
          <w:lang w:val="en-GB"/>
        </w:rPr>
      </w:pPr>
      <w:r w:rsidRPr="006C5EAB">
        <w:rPr>
          <w:lang w:val="en-GB"/>
        </w:rPr>
        <w:t xml:space="preserve">In addition to its obligations as a Participant, cf. Section 4, the Project Owner has a supervisory and coordinating responsibility related to the practical implementation of the Project, as well as responsibility for follow-up vis-à-vis the Research Council. </w:t>
      </w:r>
    </w:p>
    <w:p w14:paraId="2CD6C163" w14:textId="02073149" w:rsidR="000E611E" w:rsidRPr="006C5EAB" w:rsidRDefault="00250E9F" w:rsidP="00207F84">
      <w:pPr>
        <w:rPr>
          <w:lang w:val="en-GB"/>
        </w:rPr>
      </w:pPr>
      <w:r w:rsidRPr="006C5EAB">
        <w:rPr>
          <w:lang w:val="en-GB"/>
        </w:rPr>
        <w:t>The Project Owner shall appoint a Project Manager who is responsible for carrying out the Project Owner’s tasks on a day-to-day basis, including ensuring that the Project progresses in accordance with the provisions of the Collaboration Agreement.</w:t>
      </w:r>
      <w:r w:rsidR="000E611E" w:rsidRPr="006C5EAB">
        <w:rPr>
          <w:lang w:val="en-GB"/>
        </w:rPr>
        <w:t xml:space="preserve"> </w:t>
      </w:r>
    </w:p>
    <w:p w14:paraId="45C5CDB4" w14:textId="68FA665A" w:rsidR="000E611E" w:rsidRPr="006C5EAB" w:rsidRDefault="00250E9F" w:rsidP="00207F84">
      <w:pPr>
        <w:rPr>
          <w:lang w:val="en-GB"/>
        </w:rPr>
      </w:pPr>
      <w:r w:rsidRPr="006C5EAB">
        <w:rPr>
          <w:lang w:val="en-GB"/>
        </w:rPr>
        <w:t xml:space="preserve">The Project Owner shall: </w:t>
      </w:r>
    </w:p>
    <w:p w14:paraId="50714AF5" w14:textId="69358AAC" w:rsidR="000E611E" w:rsidRPr="006C5EAB" w:rsidRDefault="00250E9F" w:rsidP="00E13C60">
      <w:pPr>
        <w:pStyle w:val="Listeavsnitt"/>
        <w:numPr>
          <w:ilvl w:val="0"/>
          <w:numId w:val="21"/>
        </w:numPr>
        <w:rPr>
          <w:lang w:val="en-GB"/>
        </w:rPr>
      </w:pPr>
      <w:r w:rsidRPr="006C5EAB">
        <w:rPr>
          <w:lang w:val="en-GB"/>
        </w:rPr>
        <w:t xml:space="preserve">serve as liaison between the Participants and the Research Council and carry out the tasks assigned to the Project Owner in the R&amp;D Contract and the Collaboration </w:t>
      </w:r>
      <w:proofErr w:type="gramStart"/>
      <w:r w:rsidRPr="006C5EAB">
        <w:rPr>
          <w:lang w:val="en-GB"/>
        </w:rPr>
        <w:t>Agreement;</w:t>
      </w:r>
      <w:proofErr w:type="gramEnd"/>
      <w:r w:rsidRPr="006C5EAB">
        <w:rPr>
          <w:lang w:val="en-GB"/>
        </w:rPr>
        <w:t xml:space="preserve"> </w:t>
      </w:r>
    </w:p>
    <w:p w14:paraId="2555674E" w14:textId="30DAADEB" w:rsidR="000E611E" w:rsidRPr="006C5EAB" w:rsidRDefault="00250E9F" w:rsidP="00E13C60">
      <w:pPr>
        <w:pStyle w:val="Listeavsnitt"/>
        <w:numPr>
          <w:ilvl w:val="0"/>
          <w:numId w:val="21"/>
        </w:numPr>
        <w:rPr>
          <w:lang w:val="en-GB"/>
        </w:rPr>
      </w:pPr>
      <w:r w:rsidRPr="006C5EAB">
        <w:rPr>
          <w:lang w:val="en-GB"/>
        </w:rPr>
        <w:t xml:space="preserve">manage the Research Council’s financial contribution and fulfil the financial commitments set out in Section </w:t>
      </w:r>
      <w:proofErr w:type="gramStart"/>
      <w:r w:rsidRPr="006C5EAB">
        <w:rPr>
          <w:lang w:val="en-GB"/>
        </w:rPr>
        <w:t>7;</w:t>
      </w:r>
      <w:proofErr w:type="gramEnd"/>
      <w:r w:rsidRPr="006C5EAB">
        <w:rPr>
          <w:lang w:val="en-GB"/>
        </w:rPr>
        <w:t xml:space="preserve"> </w:t>
      </w:r>
    </w:p>
    <w:p w14:paraId="5868EE0E" w14:textId="504EE69D" w:rsidR="000E611E" w:rsidRPr="006C5EAB" w:rsidRDefault="00250E9F" w:rsidP="00E13C60">
      <w:pPr>
        <w:pStyle w:val="Listeavsnitt"/>
        <w:numPr>
          <w:ilvl w:val="0"/>
          <w:numId w:val="21"/>
        </w:numPr>
        <w:rPr>
          <w:lang w:val="en-GB"/>
        </w:rPr>
      </w:pPr>
      <w:r w:rsidRPr="006C5EAB">
        <w:rPr>
          <w:lang w:val="en-GB"/>
        </w:rPr>
        <w:t xml:space="preserve">keep an overview of, and coordinate, the progress of and use of resources in the Project in accordance with the Project Description and the approved Work </w:t>
      </w:r>
      <w:proofErr w:type="gramStart"/>
      <w:r w:rsidRPr="006C5EAB">
        <w:rPr>
          <w:lang w:val="en-GB"/>
        </w:rPr>
        <w:t>Plan;</w:t>
      </w:r>
      <w:proofErr w:type="gramEnd"/>
      <w:r w:rsidRPr="006C5EAB">
        <w:rPr>
          <w:lang w:val="en-GB"/>
        </w:rPr>
        <w:t xml:space="preserve"> </w:t>
      </w:r>
    </w:p>
    <w:p w14:paraId="4C817D4E" w14:textId="45CA7485" w:rsidR="000E611E" w:rsidRPr="006C5EAB" w:rsidRDefault="00250E9F" w:rsidP="00E13C60">
      <w:pPr>
        <w:pStyle w:val="Listeavsnitt"/>
        <w:numPr>
          <w:ilvl w:val="0"/>
          <w:numId w:val="21"/>
        </w:numPr>
        <w:rPr>
          <w:lang w:val="en-GB"/>
        </w:rPr>
      </w:pPr>
      <w:r w:rsidRPr="006C5EAB">
        <w:rPr>
          <w:lang w:val="en-GB"/>
        </w:rPr>
        <w:lastRenderedPageBreak/>
        <w:t xml:space="preserve">cooperate with the Participants and their designated contact persons, and keep an updated list of the </w:t>
      </w:r>
      <w:proofErr w:type="gramStart"/>
      <w:r w:rsidRPr="006C5EAB">
        <w:rPr>
          <w:lang w:val="en-GB"/>
        </w:rPr>
        <w:t>latter;</w:t>
      </w:r>
      <w:proofErr w:type="gramEnd"/>
    </w:p>
    <w:p w14:paraId="1EB0FA98" w14:textId="02E4F500" w:rsidR="000E611E" w:rsidRPr="006C5EAB" w:rsidRDefault="00250E9F" w:rsidP="00E13C60">
      <w:pPr>
        <w:pStyle w:val="Listeavsnitt"/>
        <w:numPr>
          <w:ilvl w:val="0"/>
          <w:numId w:val="21"/>
        </w:numPr>
        <w:rPr>
          <w:lang w:val="en-GB"/>
        </w:rPr>
      </w:pPr>
      <w:r w:rsidRPr="006C5EAB">
        <w:rPr>
          <w:lang w:val="en-GB"/>
        </w:rPr>
        <w:t xml:space="preserve">ensure that the Participants fulfil their obligations under the Collaboration </w:t>
      </w:r>
      <w:proofErr w:type="gramStart"/>
      <w:r w:rsidRPr="006C5EAB">
        <w:rPr>
          <w:lang w:val="en-GB"/>
        </w:rPr>
        <w:t>Agreement;</w:t>
      </w:r>
      <w:proofErr w:type="gramEnd"/>
      <w:r w:rsidRPr="006C5EAB">
        <w:rPr>
          <w:lang w:val="en-GB"/>
        </w:rPr>
        <w:t xml:space="preserve"> </w:t>
      </w:r>
    </w:p>
    <w:p w14:paraId="068A6A38" w14:textId="2497BCF2" w:rsidR="000E611E" w:rsidRPr="006C5EAB" w:rsidRDefault="00250E9F" w:rsidP="00E13C60">
      <w:pPr>
        <w:pStyle w:val="Listeavsnitt"/>
        <w:numPr>
          <w:ilvl w:val="0"/>
          <w:numId w:val="21"/>
        </w:numPr>
        <w:rPr>
          <w:lang w:val="en-GB"/>
        </w:rPr>
      </w:pPr>
      <w:r w:rsidRPr="006C5EAB">
        <w:rPr>
          <w:lang w:val="en-GB"/>
        </w:rPr>
        <w:t xml:space="preserve">prepare and submit reports to the Research Council as set out in the R&amp;D </w:t>
      </w:r>
      <w:proofErr w:type="gramStart"/>
      <w:r w:rsidRPr="006C5EAB">
        <w:rPr>
          <w:lang w:val="en-GB"/>
        </w:rPr>
        <w:t>Contract;</w:t>
      </w:r>
      <w:proofErr w:type="gramEnd"/>
      <w:r w:rsidRPr="006C5EAB">
        <w:rPr>
          <w:lang w:val="en-GB"/>
        </w:rPr>
        <w:t xml:space="preserve"> </w:t>
      </w:r>
    </w:p>
    <w:p w14:paraId="0719A763" w14:textId="474A2750" w:rsidR="000E611E" w:rsidRPr="006C5EAB" w:rsidRDefault="00250E9F" w:rsidP="00E13C60">
      <w:pPr>
        <w:pStyle w:val="Listeavsnitt"/>
        <w:numPr>
          <w:ilvl w:val="0"/>
          <w:numId w:val="21"/>
        </w:numPr>
        <w:rPr>
          <w:lang w:val="en-GB"/>
        </w:rPr>
      </w:pPr>
      <w:r w:rsidRPr="006C5EAB">
        <w:rPr>
          <w:lang w:val="en-GB"/>
        </w:rPr>
        <w:t xml:space="preserve">prepare and convene meetings in the Steering Committee, including preparing the agendas and recommendations for decisions to be adopted by the Steering </w:t>
      </w:r>
      <w:proofErr w:type="gramStart"/>
      <w:r w:rsidRPr="006C5EAB">
        <w:rPr>
          <w:lang w:val="en-GB"/>
        </w:rPr>
        <w:t>Committee;</w:t>
      </w:r>
      <w:proofErr w:type="gramEnd"/>
    </w:p>
    <w:p w14:paraId="07324F84" w14:textId="02D2F146" w:rsidR="00D5543B" w:rsidRPr="006C5EAB" w:rsidRDefault="00250E9F" w:rsidP="00D5543B">
      <w:pPr>
        <w:pStyle w:val="Listeavsnitt"/>
        <w:numPr>
          <w:ilvl w:val="0"/>
          <w:numId w:val="21"/>
        </w:numPr>
        <w:rPr>
          <w:lang w:val="en-GB"/>
        </w:rPr>
      </w:pPr>
      <w:r w:rsidRPr="006C5EAB">
        <w:rPr>
          <w:lang w:val="en-GB"/>
        </w:rPr>
        <w:t xml:space="preserve">keep an updated list of all decisions taken by the Steering </w:t>
      </w:r>
      <w:proofErr w:type="gramStart"/>
      <w:r w:rsidRPr="006C5EAB">
        <w:rPr>
          <w:lang w:val="en-GB"/>
        </w:rPr>
        <w:t>Committee;</w:t>
      </w:r>
      <w:proofErr w:type="gramEnd"/>
      <w:r w:rsidRPr="006C5EAB">
        <w:rPr>
          <w:lang w:val="en-GB"/>
        </w:rPr>
        <w:t xml:space="preserve"> </w:t>
      </w:r>
    </w:p>
    <w:p w14:paraId="7E37278D" w14:textId="2331C286" w:rsidR="000E611E" w:rsidRPr="006C5EAB" w:rsidRDefault="00250E9F" w:rsidP="00E13C60">
      <w:pPr>
        <w:pStyle w:val="Listeavsnitt"/>
        <w:numPr>
          <w:ilvl w:val="0"/>
          <w:numId w:val="21"/>
        </w:numPr>
        <w:rPr>
          <w:lang w:val="en-GB"/>
        </w:rPr>
      </w:pPr>
      <w:r w:rsidRPr="006C5EAB">
        <w:rPr>
          <w:lang w:val="en-GB"/>
        </w:rPr>
        <w:t xml:space="preserve">chair the meetings, prepare the minutes and ensure that the Steering Committee’s decisions and instructions are followed up and </w:t>
      </w:r>
      <w:proofErr w:type="gramStart"/>
      <w:r w:rsidRPr="006C5EAB">
        <w:rPr>
          <w:lang w:val="en-GB"/>
        </w:rPr>
        <w:t>implemented;</w:t>
      </w:r>
      <w:proofErr w:type="gramEnd"/>
    </w:p>
    <w:p w14:paraId="24F53AF8" w14:textId="4700471A" w:rsidR="000E611E" w:rsidRPr="006C5EAB" w:rsidRDefault="00250E9F" w:rsidP="00E13C60">
      <w:pPr>
        <w:pStyle w:val="Listeavsnitt"/>
        <w:numPr>
          <w:ilvl w:val="0"/>
          <w:numId w:val="21"/>
        </w:numPr>
        <w:rPr>
          <w:lang w:val="en-GB"/>
        </w:rPr>
      </w:pPr>
      <w:r w:rsidRPr="006C5EAB">
        <w:rPr>
          <w:lang w:val="en-GB"/>
        </w:rPr>
        <w:t xml:space="preserve">prepare a draft Work Plan for the Project to submit to the Steering Committee for </w:t>
      </w:r>
      <w:proofErr w:type="gramStart"/>
      <w:r w:rsidRPr="006C5EAB">
        <w:rPr>
          <w:lang w:val="en-GB"/>
        </w:rPr>
        <w:t>approval;</w:t>
      </w:r>
      <w:proofErr w:type="gramEnd"/>
      <w:r w:rsidRPr="006C5EAB">
        <w:rPr>
          <w:lang w:val="en-GB"/>
        </w:rPr>
        <w:t xml:space="preserve"> </w:t>
      </w:r>
    </w:p>
    <w:p w14:paraId="6EE4018D" w14:textId="57DF5310" w:rsidR="000E611E" w:rsidRPr="006C5EAB" w:rsidRDefault="00250E9F" w:rsidP="00E13C60">
      <w:pPr>
        <w:pStyle w:val="Listeavsnitt"/>
        <w:numPr>
          <w:ilvl w:val="0"/>
          <w:numId w:val="21"/>
        </w:numPr>
        <w:rPr>
          <w:lang w:val="en-GB"/>
        </w:rPr>
      </w:pPr>
      <w:r w:rsidRPr="006C5EAB">
        <w:rPr>
          <w:lang w:val="en-GB"/>
        </w:rPr>
        <w:t xml:space="preserve">report to the Steering Committee on progress and resource use, and propose measures to remedy any </w:t>
      </w:r>
      <w:proofErr w:type="gramStart"/>
      <w:r w:rsidRPr="006C5EAB">
        <w:rPr>
          <w:lang w:val="en-GB"/>
        </w:rPr>
        <w:t>deviations;</w:t>
      </w:r>
      <w:proofErr w:type="gramEnd"/>
      <w:r w:rsidR="000E611E" w:rsidRPr="006C5EAB">
        <w:rPr>
          <w:lang w:val="en-GB"/>
        </w:rPr>
        <w:t xml:space="preserve"> </w:t>
      </w:r>
    </w:p>
    <w:p w14:paraId="3C1C66AC" w14:textId="2D8273D7" w:rsidR="000E611E" w:rsidRPr="006C5EAB" w:rsidRDefault="006F3E41" w:rsidP="00E13C60">
      <w:pPr>
        <w:pStyle w:val="Listeavsnitt"/>
        <w:numPr>
          <w:ilvl w:val="0"/>
          <w:numId w:val="21"/>
        </w:numPr>
        <w:rPr>
          <w:lang w:val="en-GB"/>
        </w:rPr>
      </w:pPr>
      <w:r w:rsidRPr="006C5EAB">
        <w:rPr>
          <w:lang w:val="en-GB"/>
        </w:rPr>
        <w:t xml:space="preserve">notify the Steering Committee immediately regarding any circumstances that may affect the implementation of the </w:t>
      </w:r>
      <w:proofErr w:type="gramStart"/>
      <w:r w:rsidRPr="006C5EAB">
        <w:rPr>
          <w:lang w:val="en-GB"/>
        </w:rPr>
        <w:t>Project;</w:t>
      </w:r>
      <w:proofErr w:type="gramEnd"/>
      <w:r w:rsidRPr="006C5EAB">
        <w:rPr>
          <w:lang w:val="en-GB"/>
        </w:rPr>
        <w:t xml:space="preserve"> </w:t>
      </w:r>
    </w:p>
    <w:p w14:paraId="289BB66B" w14:textId="00A2CF95" w:rsidR="000E611E" w:rsidRPr="006C5EAB" w:rsidRDefault="006F3E41" w:rsidP="00E13C60">
      <w:pPr>
        <w:pStyle w:val="Listeavsnitt"/>
        <w:numPr>
          <w:ilvl w:val="0"/>
          <w:numId w:val="21"/>
        </w:numPr>
        <w:rPr>
          <w:lang w:val="en-GB"/>
        </w:rPr>
      </w:pPr>
      <w:r w:rsidRPr="006C5EAB">
        <w:rPr>
          <w:lang w:val="en-GB"/>
        </w:rPr>
        <w:t xml:space="preserve">in keeping with the provisions relating to the duty of confidentiality set out in Section 14, provide the Participants with access to documents related to the Project which are required for the Participant to safeguard its own rights under the Collaboration Agreement. </w:t>
      </w:r>
    </w:p>
    <w:p w14:paraId="5C655F3B" w14:textId="6B3289E9" w:rsidR="001F77A9" w:rsidRPr="006C5EAB" w:rsidRDefault="006F3E41">
      <w:pPr>
        <w:rPr>
          <w:lang w:val="en-GB"/>
        </w:rPr>
      </w:pPr>
      <w:r w:rsidRPr="006C5EAB">
        <w:rPr>
          <w:lang w:val="en-GB"/>
        </w:rPr>
        <w:t xml:space="preserve">The Project Owner, represented by the Project Manager, reports to the Steering Committee. </w:t>
      </w:r>
    </w:p>
    <w:p w14:paraId="38035132" w14:textId="4E07D88D" w:rsidR="00724AAF" w:rsidRPr="006C5EAB" w:rsidRDefault="00CF611D" w:rsidP="00503C46">
      <w:pPr>
        <w:pStyle w:val="Overskrift1"/>
        <w:rPr>
          <w:lang w:val="en-GB"/>
        </w:rPr>
      </w:pPr>
      <w:bookmarkStart w:id="46" w:name="_Toc448836880"/>
      <w:r w:rsidRPr="006C5EAB">
        <w:rPr>
          <w:lang w:val="en-GB"/>
        </w:rPr>
        <w:t>6</w:t>
      </w:r>
      <w:r w:rsidR="00D2298D" w:rsidRPr="006C5EAB">
        <w:rPr>
          <w:lang w:val="en-GB"/>
        </w:rPr>
        <w:tab/>
      </w:r>
      <w:r w:rsidR="006F3E41" w:rsidRPr="006C5EAB">
        <w:rPr>
          <w:lang w:val="en-GB"/>
        </w:rPr>
        <w:t>The Steering Committee</w:t>
      </w:r>
      <w:bookmarkEnd w:id="46"/>
      <w:r w:rsidR="006F3E41" w:rsidRPr="006C5EAB">
        <w:rPr>
          <w:lang w:val="en-GB"/>
        </w:rPr>
        <w:t xml:space="preserve"> </w:t>
      </w:r>
    </w:p>
    <w:p w14:paraId="724EC12E" w14:textId="1E0B6A7C" w:rsidR="000168BE" w:rsidRPr="006C5EAB" w:rsidRDefault="00CF611D" w:rsidP="00503C46">
      <w:pPr>
        <w:pStyle w:val="Overskrift2"/>
        <w:rPr>
          <w:lang w:val="en-GB"/>
        </w:rPr>
      </w:pPr>
      <w:bookmarkStart w:id="47" w:name="_Toc448836881"/>
      <w:r w:rsidRPr="006C5EAB">
        <w:rPr>
          <w:lang w:val="en-GB"/>
        </w:rPr>
        <w:t>6</w:t>
      </w:r>
      <w:r w:rsidR="000168BE" w:rsidRPr="006C5EAB">
        <w:rPr>
          <w:lang w:val="en-GB"/>
        </w:rPr>
        <w:t>.1</w:t>
      </w:r>
      <w:r w:rsidR="000168BE" w:rsidRPr="006C5EAB">
        <w:rPr>
          <w:lang w:val="en-GB"/>
        </w:rPr>
        <w:tab/>
      </w:r>
      <w:r w:rsidR="006F3E41" w:rsidRPr="006C5EAB">
        <w:rPr>
          <w:lang w:val="en-GB"/>
        </w:rPr>
        <w:t>Tasks and Representation</w:t>
      </w:r>
      <w:bookmarkEnd w:id="47"/>
      <w:r w:rsidR="006F3E41" w:rsidRPr="006C5EAB">
        <w:rPr>
          <w:lang w:val="en-GB"/>
        </w:rPr>
        <w:t xml:space="preserve"> </w:t>
      </w:r>
    </w:p>
    <w:p w14:paraId="5255EFA1" w14:textId="33C54F98" w:rsidR="009A034D" w:rsidRPr="006C5EAB" w:rsidRDefault="006F3E41" w:rsidP="00207F84">
      <w:pPr>
        <w:rPr>
          <w:lang w:val="en-GB"/>
        </w:rPr>
      </w:pPr>
      <w:r w:rsidRPr="006C5EAB">
        <w:rPr>
          <w:lang w:val="en-GB"/>
        </w:rPr>
        <w:t>The Steering Committee is the ultimate decision-making body of the Project. The Steering Committee shall follow up that the plans and intentions underlying the Project and the Collaboration Agreement are fulfilled, and that the activity set out in the Project Description, Funding Plan and Work Plan is realised within the approved time and cost frameworks.</w:t>
      </w:r>
    </w:p>
    <w:p w14:paraId="45D6DF4F" w14:textId="032A54DE" w:rsidR="009A034D" w:rsidRPr="006C5EAB" w:rsidRDefault="006F3E41" w:rsidP="00207F84">
      <w:pPr>
        <w:rPr>
          <w:lang w:val="en-GB"/>
        </w:rPr>
      </w:pPr>
      <w:r w:rsidRPr="006C5EAB">
        <w:rPr>
          <w:lang w:val="en-GB"/>
        </w:rPr>
        <w:t>Each of the Participants is entitled to appoint one representative to the Steering Committee. The representative of the Project Owner chairs the Steering Committee. A Participant that has not appointed a representative to the Steering Committee is nonetheless bound by the committee’s decisions.</w:t>
      </w:r>
    </w:p>
    <w:p w14:paraId="5F41C226" w14:textId="0A067370" w:rsidR="00FA52FE" w:rsidRPr="006C5EAB" w:rsidRDefault="00CF611D" w:rsidP="00503C46">
      <w:pPr>
        <w:pStyle w:val="Overskrift2"/>
        <w:rPr>
          <w:lang w:val="en-GB"/>
        </w:rPr>
      </w:pPr>
      <w:bookmarkStart w:id="48" w:name="_Toc448836882"/>
      <w:r w:rsidRPr="006C5EAB">
        <w:rPr>
          <w:lang w:val="en-GB"/>
        </w:rPr>
        <w:t>6</w:t>
      </w:r>
      <w:r w:rsidR="000168BE" w:rsidRPr="006C5EAB">
        <w:rPr>
          <w:lang w:val="en-GB"/>
        </w:rPr>
        <w:t>.2</w:t>
      </w:r>
      <w:r w:rsidR="000168BE" w:rsidRPr="006C5EAB">
        <w:rPr>
          <w:lang w:val="en-GB"/>
        </w:rPr>
        <w:tab/>
      </w:r>
      <w:r w:rsidR="006F3E41" w:rsidRPr="006C5EAB">
        <w:rPr>
          <w:lang w:val="en-GB"/>
        </w:rPr>
        <w:t>Notice and Convening of Meetings</w:t>
      </w:r>
      <w:bookmarkEnd w:id="48"/>
      <w:r w:rsidR="006F3E41" w:rsidRPr="006C5EAB">
        <w:rPr>
          <w:lang w:val="en-GB"/>
        </w:rPr>
        <w:t xml:space="preserve"> </w:t>
      </w:r>
    </w:p>
    <w:p w14:paraId="78C20D95" w14:textId="4287BDAD" w:rsidR="00A93BFB" w:rsidRPr="006C5EAB" w:rsidRDefault="006F3E41" w:rsidP="00207F84">
      <w:pPr>
        <w:rPr>
          <w:lang w:val="en-GB"/>
        </w:rPr>
      </w:pPr>
      <w:r w:rsidRPr="006C5EAB">
        <w:rPr>
          <w:lang w:val="en-GB"/>
        </w:rPr>
        <w:t>The Steering Committee shall convene ordinary meetings at least once a year or according to the adopted meeting plan. An extraordinary meeting shall be convened upon the request of at least one of the Participants.</w:t>
      </w:r>
      <w:r w:rsidR="00A93BFB" w:rsidRPr="006C5EAB">
        <w:rPr>
          <w:lang w:val="en-GB"/>
        </w:rPr>
        <w:t xml:space="preserve"> </w:t>
      </w:r>
    </w:p>
    <w:p w14:paraId="47900EE8" w14:textId="6C846D06" w:rsidR="00A93BFB" w:rsidRPr="006C5EAB" w:rsidRDefault="006F3E41" w:rsidP="00207F84">
      <w:pPr>
        <w:rPr>
          <w:lang w:val="en-GB"/>
        </w:rPr>
      </w:pPr>
      <w:r w:rsidRPr="006C5EAB">
        <w:rPr>
          <w:lang w:val="en-GB"/>
        </w:rPr>
        <w:t>Notice of meetings shall be sent out at least 20 business days prior to ordinary meetings, and at least 10 business days prior to extraordinary meetings. The notice shall be accompanied by the agenda as well as any proposals for decisions and the appurtenant documentation needed. Proposals for decisions shall be clearly identified as such.</w:t>
      </w:r>
    </w:p>
    <w:p w14:paraId="5385D904" w14:textId="2F57793D" w:rsidR="00395355" w:rsidRPr="006C5EAB" w:rsidRDefault="006F3E41" w:rsidP="00207F84">
      <w:pPr>
        <w:rPr>
          <w:lang w:val="en-GB"/>
        </w:rPr>
      </w:pPr>
      <w:r w:rsidRPr="006C5EAB">
        <w:rPr>
          <w:lang w:val="en-GB"/>
        </w:rPr>
        <w:t xml:space="preserve">The meetings of the Steering Committee may be conducted as a video or teleconference. </w:t>
      </w:r>
    </w:p>
    <w:p w14:paraId="06F87552" w14:textId="3C25DFA8" w:rsidR="00EC7EB0" w:rsidRPr="006C5EAB" w:rsidRDefault="006F3E41" w:rsidP="00207F84">
      <w:pPr>
        <w:rPr>
          <w:lang w:val="en-GB"/>
        </w:rPr>
      </w:pPr>
      <w:r w:rsidRPr="006C5EAB">
        <w:rPr>
          <w:lang w:val="en-GB"/>
        </w:rPr>
        <w:lastRenderedPageBreak/>
        <w:t>A decision in the Steering Committee may be taken without a meeting by means of the chair circulating a proposal in electronic form with a subsequent vote by email. Proposals shall be sent out a minimum of three (3) business days prior to the vote, and the sender shall ensure that all members of the Steering Committee have received the email. The email shall clearly state that a decision is to be taken.</w:t>
      </w:r>
    </w:p>
    <w:p w14:paraId="04B97AAC" w14:textId="140201C8" w:rsidR="00A93BFB" w:rsidRPr="006C5EAB" w:rsidRDefault="00CF611D" w:rsidP="00503C46">
      <w:pPr>
        <w:pStyle w:val="Overskrift2"/>
        <w:rPr>
          <w:lang w:val="en-GB"/>
        </w:rPr>
      </w:pPr>
      <w:bookmarkStart w:id="49" w:name="_Toc448836883"/>
      <w:r w:rsidRPr="006C5EAB">
        <w:rPr>
          <w:lang w:val="en-GB"/>
        </w:rPr>
        <w:t>6</w:t>
      </w:r>
      <w:r w:rsidR="00A45809" w:rsidRPr="006C5EAB">
        <w:rPr>
          <w:lang w:val="en-GB"/>
        </w:rPr>
        <w:t>.</w:t>
      </w:r>
      <w:r w:rsidR="000168BE" w:rsidRPr="006C5EAB">
        <w:rPr>
          <w:lang w:val="en-GB"/>
        </w:rPr>
        <w:t>3</w:t>
      </w:r>
      <w:r w:rsidR="00A93BFB" w:rsidRPr="006C5EAB">
        <w:rPr>
          <w:lang w:val="en-GB"/>
        </w:rPr>
        <w:tab/>
      </w:r>
      <w:r w:rsidR="006F3E41" w:rsidRPr="006C5EAB">
        <w:rPr>
          <w:lang w:val="en-GB"/>
        </w:rPr>
        <w:t>Voting Rules</w:t>
      </w:r>
      <w:bookmarkEnd w:id="49"/>
      <w:r w:rsidR="006F3E41" w:rsidRPr="006C5EAB">
        <w:rPr>
          <w:lang w:val="en-GB"/>
        </w:rPr>
        <w:t xml:space="preserve"> </w:t>
      </w:r>
    </w:p>
    <w:p w14:paraId="73788F51" w14:textId="77777777" w:rsidR="00207F84" w:rsidRPr="006C5EAB" w:rsidRDefault="006F3E41" w:rsidP="00207F84">
      <w:pPr>
        <w:spacing w:line="240" w:lineRule="auto"/>
        <w:rPr>
          <w:lang w:val="en-GB"/>
        </w:rPr>
      </w:pPr>
      <w:r w:rsidRPr="006C5EAB">
        <w:rPr>
          <w:lang w:val="en-GB"/>
        </w:rPr>
        <w:t xml:space="preserve">A decision is adopted by a two-thirds (2/3) majority. The Steering Committee has a quorum when two-thirds (2/3) of the members are present at the meeting or take part in an electronic vote, either personally or represented by a proxy. </w:t>
      </w:r>
    </w:p>
    <w:p w14:paraId="59390983" w14:textId="1CE12646" w:rsidR="00A93BFB" w:rsidRPr="006C5EAB" w:rsidRDefault="006F3E41" w:rsidP="00207F84">
      <w:pPr>
        <w:spacing w:line="240" w:lineRule="auto"/>
        <w:rPr>
          <w:lang w:val="en-GB"/>
        </w:rPr>
      </w:pPr>
      <w:r w:rsidRPr="006C5EAB">
        <w:rPr>
          <w:lang w:val="en-GB"/>
        </w:rPr>
        <w:t>In matters which substantially alter the individual Participant’s rights and obligations under the Project, the decision must be adopted unanimously. Such decisions require all members of the Steering Committee to take part in the vote. Amendment of the Collaboration Agreement and the adoption of annual budgets require the unanimous approval of the Participants.</w:t>
      </w:r>
    </w:p>
    <w:p w14:paraId="181D2583" w14:textId="3D9E7694" w:rsidR="00C55762" w:rsidRPr="006C5EAB" w:rsidRDefault="006F3E41" w:rsidP="00207F84">
      <w:pPr>
        <w:spacing w:line="240" w:lineRule="auto"/>
        <w:rPr>
          <w:lang w:val="en-GB"/>
        </w:rPr>
      </w:pPr>
      <w:r w:rsidRPr="006C5EAB">
        <w:rPr>
          <w:lang w:val="en-GB"/>
        </w:rPr>
        <w:t>The members of the Steering Committee have one vote each. A Participant is not entitled to vote on a matter regarding its own breach of the Collaboration Agreement and the consequences thereof.</w:t>
      </w:r>
    </w:p>
    <w:p w14:paraId="7C2EC931" w14:textId="0337EB4E" w:rsidR="000168BE" w:rsidRPr="006C5EAB" w:rsidRDefault="00CF611D" w:rsidP="00503C46">
      <w:pPr>
        <w:pStyle w:val="Overskrift2"/>
        <w:rPr>
          <w:lang w:val="en-GB"/>
        </w:rPr>
      </w:pPr>
      <w:bookmarkStart w:id="50" w:name="_Toc448836884"/>
      <w:r w:rsidRPr="006C5EAB">
        <w:rPr>
          <w:lang w:val="en-GB"/>
        </w:rPr>
        <w:t>6</w:t>
      </w:r>
      <w:r w:rsidR="000168BE" w:rsidRPr="006C5EAB">
        <w:rPr>
          <w:lang w:val="en-GB"/>
        </w:rPr>
        <w:t>.4</w:t>
      </w:r>
      <w:r w:rsidR="000168BE" w:rsidRPr="006C5EAB">
        <w:rPr>
          <w:lang w:val="en-GB"/>
        </w:rPr>
        <w:tab/>
      </w:r>
      <w:r w:rsidR="006F3E41" w:rsidRPr="006C5EAB">
        <w:rPr>
          <w:lang w:val="en-GB"/>
        </w:rPr>
        <w:t>Minutes of Meeting and Formalisation of Decisions</w:t>
      </w:r>
      <w:bookmarkEnd w:id="50"/>
      <w:r w:rsidR="006F3E41" w:rsidRPr="006C5EAB">
        <w:rPr>
          <w:lang w:val="en-GB"/>
        </w:rPr>
        <w:t xml:space="preserve">  </w:t>
      </w:r>
    </w:p>
    <w:p w14:paraId="29E95E81" w14:textId="134AB328" w:rsidR="000168BE" w:rsidRPr="006C5EAB" w:rsidRDefault="006F3E41" w:rsidP="00207F84">
      <w:pPr>
        <w:rPr>
          <w:lang w:val="en-GB"/>
        </w:rPr>
      </w:pPr>
      <w:r w:rsidRPr="006C5EAB">
        <w:rPr>
          <w:lang w:val="en-GB"/>
        </w:rPr>
        <w:t xml:space="preserve">The chair of the Steering Committee prepares the draft minutes of the meetings and sends these electronically to the other members of the Steering Committee within 10 business days of the meeting. If no objections or comments have been received within 10 business days from sending, the minutes shall be considered approved. </w:t>
      </w:r>
    </w:p>
    <w:p w14:paraId="0DFA7559" w14:textId="0CE19AA5" w:rsidR="000168BE" w:rsidRPr="006C5EAB" w:rsidRDefault="006F3E41">
      <w:pPr>
        <w:rPr>
          <w:lang w:val="en-GB"/>
        </w:rPr>
      </w:pPr>
      <w:r w:rsidRPr="006C5EAB">
        <w:rPr>
          <w:lang w:val="en-GB"/>
        </w:rPr>
        <w:t>Any decisions adopted by the Steering Committee in meetings must be clearly stated in the minutes. A decision becomes valid and binding for the Participants only after the minutes have been approved.</w:t>
      </w:r>
    </w:p>
    <w:p w14:paraId="5C7482B7" w14:textId="426A8795" w:rsidR="005369BA" w:rsidRPr="006C5EAB" w:rsidRDefault="00CF611D" w:rsidP="00503C46">
      <w:pPr>
        <w:pStyle w:val="Overskrift1"/>
        <w:rPr>
          <w:lang w:val="en-GB"/>
        </w:rPr>
      </w:pPr>
      <w:bookmarkStart w:id="51" w:name="_Toc448836885"/>
      <w:r w:rsidRPr="006C5EAB">
        <w:rPr>
          <w:lang w:val="en-GB"/>
        </w:rPr>
        <w:t>7</w:t>
      </w:r>
      <w:r w:rsidR="005369BA" w:rsidRPr="006C5EAB">
        <w:rPr>
          <w:lang w:val="en-GB"/>
        </w:rPr>
        <w:tab/>
      </w:r>
      <w:r w:rsidR="006F3E41" w:rsidRPr="006C5EAB">
        <w:rPr>
          <w:lang w:val="en-GB"/>
        </w:rPr>
        <w:t>Finance and Management</w:t>
      </w:r>
      <w:bookmarkEnd w:id="51"/>
      <w:r w:rsidR="006F3E41" w:rsidRPr="006C5EAB">
        <w:rPr>
          <w:lang w:val="en-GB"/>
        </w:rPr>
        <w:t xml:space="preserve"> </w:t>
      </w:r>
    </w:p>
    <w:p w14:paraId="7CC786D6" w14:textId="0BE032D4" w:rsidR="005369BA" w:rsidRPr="006C5EAB" w:rsidRDefault="00CF611D" w:rsidP="00503C46">
      <w:pPr>
        <w:pStyle w:val="Overskrift2"/>
        <w:rPr>
          <w:lang w:val="en-GB"/>
        </w:rPr>
      </w:pPr>
      <w:bookmarkStart w:id="52" w:name="_Toc448836886"/>
      <w:r w:rsidRPr="006C5EAB">
        <w:rPr>
          <w:lang w:val="en-GB"/>
        </w:rPr>
        <w:t>7</w:t>
      </w:r>
      <w:r w:rsidR="005806A3" w:rsidRPr="006C5EAB">
        <w:rPr>
          <w:lang w:val="en-GB"/>
        </w:rPr>
        <w:t>.1</w:t>
      </w:r>
      <w:r w:rsidR="005806A3" w:rsidRPr="006C5EAB">
        <w:rPr>
          <w:lang w:val="en-GB"/>
        </w:rPr>
        <w:tab/>
      </w:r>
      <w:r w:rsidR="006F3E41" w:rsidRPr="006C5EAB">
        <w:rPr>
          <w:lang w:val="en-GB"/>
        </w:rPr>
        <w:t>Work Plan</w:t>
      </w:r>
      <w:bookmarkEnd w:id="52"/>
      <w:r w:rsidR="006F3E41" w:rsidRPr="006C5EAB">
        <w:rPr>
          <w:lang w:val="en-GB"/>
        </w:rPr>
        <w:t xml:space="preserve"> </w:t>
      </w:r>
    </w:p>
    <w:p w14:paraId="0D8CB037" w14:textId="396A748F" w:rsidR="005806A3" w:rsidRPr="006C5EAB" w:rsidRDefault="006F3E41" w:rsidP="00207F84">
      <w:pPr>
        <w:rPr>
          <w:lang w:val="en-GB"/>
        </w:rPr>
      </w:pPr>
      <w:r w:rsidRPr="006C5EAB">
        <w:rPr>
          <w:lang w:val="en-GB"/>
        </w:rPr>
        <w:t>The Steering Committee shall adopt an annual Work Plan for the Project. The Work Plan shall form the basis for the technical and financial implementation of the Project in line with the Project Description and the Funding Plan.</w:t>
      </w:r>
    </w:p>
    <w:p w14:paraId="6950D3D1" w14:textId="440667D1" w:rsidR="005806A3" w:rsidRPr="006C5EAB" w:rsidRDefault="00CF611D" w:rsidP="00503C46">
      <w:pPr>
        <w:pStyle w:val="Overskrift2"/>
        <w:rPr>
          <w:lang w:val="en-GB"/>
        </w:rPr>
      </w:pPr>
      <w:bookmarkStart w:id="53" w:name="_Toc448836887"/>
      <w:r w:rsidRPr="006C5EAB">
        <w:rPr>
          <w:lang w:val="en-GB"/>
        </w:rPr>
        <w:t>7</w:t>
      </w:r>
      <w:r w:rsidR="005806A3" w:rsidRPr="006C5EAB">
        <w:rPr>
          <w:lang w:val="en-GB"/>
        </w:rPr>
        <w:t>.2</w:t>
      </w:r>
      <w:r w:rsidR="005806A3" w:rsidRPr="006C5EAB">
        <w:rPr>
          <w:lang w:val="en-GB"/>
        </w:rPr>
        <w:tab/>
      </w:r>
      <w:r w:rsidR="006F3E41" w:rsidRPr="006C5EAB">
        <w:rPr>
          <w:lang w:val="en-GB"/>
        </w:rPr>
        <w:t>Distribution of Funding</w:t>
      </w:r>
      <w:bookmarkEnd w:id="53"/>
      <w:r w:rsidR="006F3E41" w:rsidRPr="006C5EAB">
        <w:rPr>
          <w:lang w:val="en-GB"/>
        </w:rPr>
        <w:t xml:space="preserve"> </w:t>
      </w:r>
    </w:p>
    <w:p w14:paraId="5CDAEEB6" w14:textId="44C99CE9" w:rsidR="001F7810" w:rsidRPr="006C5EAB" w:rsidRDefault="006F3E41" w:rsidP="00207F84">
      <w:pPr>
        <w:rPr>
          <w:lang w:val="en-GB"/>
        </w:rPr>
      </w:pPr>
      <w:r w:rsidRPr="006C5EAB">
        <w:rPr>
          <w:lang w:val="en-GB"/>
        </w:rPr>
        <w:t>The Project Owner receives and manages the financial contributions to the Project from the Research Council and the Participants. The Project Owner disburses payments in accordance with the adopted Work Plan, reports approved by the Research Council and invoicing routines as set out in Section 7.4.</w:t>
      </w:r>
    </w:p>
    <w:p w14:paraId="5604AAA3" w14:textId="05956446" w:rsidR="00CD60A0" w:rsidRPr="006C5EAB" w:rsidRDefault="009D7D17" w:rsidP="00207F84">
      <w:pPr>
        <w:rPr>
          <w:lang w:val="en-GB"/>
        </w:rPr>
      </w:pPr>
      <w:r w:rsidRPr="006C5EAB">
        <w:rPr>
          <w:lang w:val="en-GB"/>
        </w:rPr>
        <w:t>A Participant is only entitled to receive payment for tasks it carries out / has procured and costs it has incurred in accordance with the adopted Work Plan.</w:t>
      </w:r>
    </w:p>
    <w:p w14:paraId="0C1305FC" w14:textId="2DE3FE0E" w:rsidR="00CD60A0" w:rsidRPr="006C5EAB" w:rsidRDefault="009D7D17" w:rsidP="00207F84">
      <w:pPr>
        <w:rPr>
          <w:lang w:val="en-GB"/>
        </w:rPr>
      </w:pPr>
      <w:r w:rsidRPr="006C5EAB">
        <w:rPr>
          <w:lang w:val="en-GB"/>
        </w:rPr>
        <w:t>In accordance with its own accounting and management principles, each of the Participants shall be solely responsible for documenting its costs with respect to the Project, both towards the Research Council and the other Participants. The documentation shall be provided at the request of either the Project Owner or the Research Council.</w:t>
      </w:r>
    </w:p>
    <w:p w14:paraId="50D9550F" w14:textId="1E963CF9" w:rsidR="00CD60A0" w:rsidRPr="006C5EAB" w:rsidRDefault="009D7D17" w:rsidP="00207F84">
      <w:pPr>
        <w:rPr>
          <w:lang w:val="en-GB"/>
        </w:rPr>
      </w:pPr>
      <w:r w:rsidRPr="006C5EAB">
        <w:rPr>
          <w:lang w:val="en-GB"/>
        </w:rPr>
        <w:lastRenderedPageBreak/>
        <w:t xml:space="preserve">A Participant using less than its allocated share of the project funding will only receive payment for its actual and eligible costs in accordance with the Work Plan. A Participant using more than its allocated share of the project funding will only receive payment for the actual and eligible costs up to the amount equalling that allocated share of project funding. </w:t>
      </w:r>
    </w:p>
    <w:p w14:paraId="3CA10959" w14:textId="3BED911D" w:rsidR="00EE6D70" w:rsidRPr="006C5EAB" w:rsidRDefault="009D7D17" w:rsidP="00AD1E7B">
      <w:pPr>
        <w:rPr>
          <w:lang w:val="en-GB"/>
        </w:rPr>
      </w:pPr>
      <w:r w:rsidRPr="006C5EAB">
        <w:rPr>
          <w:lang w:val="en-GB"/>
        </w:rPr>
        <w:t xml:space="preserve">Disbursed funding that a Participant is not able to document as actual and eligible costs in accordance with the Work Plan shall be repaid. A Defaulting Party shall also cover any additional costs incurred by the other Participants </w:t>
      </w:r>
      <w:proofErr w:type="gramStart"/>
      <w:r w:rsidRPr="006C5EAB">
        <w:rPr>
          <w:lang w:val="en-GB"/>
        </w:rPr>
        <w:t>as a result of</w:t>
      </w:r>
      <w:proofErr w:type="gramEnd"/>
      <w:r w:rsidRPr="006C5EAB">
        <w:rPr>
          <w:lang w:val="en-GB"/>
        </w:rPr>
        <w:t xml:space="preserve"> the breach.</w:t>
      </w:r>
      <w:r w:rsidR="00EE6D70" w:rsidRPr="006C5EAB">
        <w:rPr>
          <w:lang w:val="en-GB"/>
        </w:rPr>
        <w:t xml:space="preserve"> </w:t>
      </w:r>
    </w:p>
    <w:p w14:paraId="08F08090" w14:textId="23E4D15D" w:rsidR="00EA0911" w:rsidRPr="006C5EAB" w:rsidRDefault="00CF611D" w:rsidP="00503C46">
      <w:pPr>
        <w:pStyle w:val="Overskrift2"/>
        <w:rPr>
          <w:lang w:val="en-GB"/>
        </w:rPr>
      </w:pPr>
      <w:bookmarkStart w:id="54" w:name="_Toc448836888"/>
      <w:r w:rsidRPr="006C5EAB">
        <w:rPr>
          <w:lang w:val="en-GB"/>
        </w:rPr>
        <w:t>7</w:t>
      </w:r>
      <w:r w:rsidR="00865BB6" w:rsidRPr="006C5EAB">
        <w:rPr>
          <w:lang w:val="en-GB"/>
        </w:rPr>
        <w:t>.3</w:t>
      </w:r>
      <w:r w:rsidR="00865BB6" w:rsidRPr="006C5EAB">
        <w:rPr>
          <w:lang w:val="en-GB"/>
        </w:rPr>
        <w:tab/>
      </w:r>
      <w:r w:rsidR="009D7D17" w:rsidRPr="006C5EAB">
        <w:rPr>
          <w:lang w:val="en-GB"/>
        </w:rPr>
        <w:t>In-kind</w:t>
      </w:r>
      <w:bookmarkEnd w:id="54"/>
      <w:r w:rsidR="009D7D17" w:rsidRPr="006C5EAB">
        <w:rPr>
          <w:lang w:val="en-GB"/>
        </w:rPr>
        <w:t xml:space="preserve"> </w:t>
      </w:r>
    </w:p>
    <w:p w14:paraId="0D80D701" w14:textId="78A275B1" w:rsidR="00EA0911" w:rsidRPr="006C5EAB" w:rsidRDefault="009D7D17" w:rsidP="00AD1E7B">
      <w:pPr>
        <w:rPr>
          <w:lang w:val="en-GB"/>
        </w:rPr>
      </w:pPr>
      <w:r w:rsidRPr="006C5EAB">
        <w:rPr>
          <w:lang w:val="en-GB"/>
        </w:rPr>
        <w:t>Participants contributing In-kind to the Project shall, by end of December each year at the latest, or in accordance with what has been agreed in the Work Plan, Project Description or Funding Plan, report to the Project Owner their actual and eligible costs in connection with their In-kind contribution.</w:t>
      </w:r>
    </w:p>
    <w:p w14:paraId="22C4E7CE" w14:textId="0B8A0290" w:rsidR="001F7810" w:rsidRPr="006C5EAB" w:rsidRDefault="00CF611D" w:rsidP="00503C46">
      <w:pPr>
        <w:pStyle w:val="Overskrift2"/>
        <w:rPr>
          <w:lang w:val="en-GB"/>
        </w:rPr>
      </w:pPr>
      <w:bookmarkStart w:id="55" w:name="_Toc448836889"/>
      <w:r w:rsidRPr="006C5EAB">
        <w:rPr>
          <w:lang w:val="en-GB"/>
        </w:rPr>
        <w:t>7</w:t>
      </w:r>
      <w:r w:rsidR="00EA0911" w:rsidRPr="006C5EAB">
        <w:rPr>
          <w:lang w:val="en-GB"/>
        </w:rPr>
        <w:t>.4</w:t>
      </w:r>
      <w:r w:rsidR="001F7810" w:rsidRPr="006C5EAB">
        <w:rPr>
          <w:lang w:val="en-GB"/>
        </w:rPr>
        <w:tab/>
      </w:r>
      <w:r w:rsidR="009D7D17" w:rsidRPr="006C5EAB">
        <w:rPr>
          <w:lang w:val="en-GB"/>
        </w:rPr>
        <w:t>Invoicing</w:t>
      </w:r>
      <w:bookmarkEnd w:id="55"/>
      <w:r w:rsidR="009D7D17" w:rsidRPr="006C5EAB">
        <w:rPr>
          <w:lang w:val="en-GB"/>
        </w:rPr>
        <w:t xml:space="preserve"> </w:t>
      </w:r>
    </w:p>
    <w:p w14:paraId="76FD8447" w14:textId="4890FA25" w:rsidR="001F7810" w:rsidRPr="006C5EAB" w:rsidRDefault="009D7D17" w:rsidP="00AD1E7B">
      <w:pPr>
        <w:rPr>
          <w:lang w:val="en-GB"/>
        </w:rPr>
      </w:pPr>
      <w:r w:rsidRPr="006C5EAB">
        <w:rPr>
          <w:lang w:val="en-GB"/>
        </w:rPr>
        <w:t>The Project Owner shall invoice the Participants for their financial contributions to the Project as set out in the Project Description.</w:t>
      </w:r>
    </w:p>
    <w:p w14:paraId="76C88BB4" w14:textId="7CD9413E" w:rsidR="00296004" w:rsidRPr="006C5EAB" w:rsidRDefault="009D7D17" w:rsidP="00AD1E7B">
      <w:pPr>
        <w:rPr>
          <w:lang w:val="en-GB"/>
        </w:rPr>
      </w:pPr>
      <w:r w:rsidRPr="006C5EAB">
        <w:rPr>
          <w:lang w:val="en-GB"/>
        </w:rPr>
        <w:t>The Participants shall invoice the Project Owner each month in arrears, in accordance with the documented expenditures and in line with the Work Plan, unless otherwise specifically agreed.</w:t>
      </w:r>
    </w:p>
    <w:p w14:paraId="06A47899" w14:textId="2B7E1FF1" w:rsidR="00296004" w:rsidRPr="006C5EAB" w:rsidRDefault="009D7D17" w:rsidP="00AD1E7B">
      <w:pPr>
        <w:rPr>
          <w:lang w:val="en-GB"/>
        </w:rPr>
      </w:pPr>
      <w:r w:rsidRPr="006C5EAB">
        <w:rPr>
          <w:lang w:val="en-GB"/>
        </w:rPr>
        <w:t>Unless otherwise specifically agreed, correct invoices shall be paid within 30 days of receipt.</w:t>
      </w:r>
    </w:p>
    <w:p w14:paraId="6EB330F7" w14:textId="1FBEB673" w:rsidR="00296004" w:rsidRPr="006C5EAB" w:rsidRDefault="009D7D17" w:rsidP="00AD1E7B">
      <w:pPr>
        <w:rPr>
          <w:lang w:val="en-GB"/>
        </w:rPr>
      </w:pPr>
      <w:r w:rsidRPr="006C5EAB">
        <w:rPr>
          <w:lang w:val="en-GB"/>
        </w:rPr>
        <w:t>In the event of delay in payment, penalty interest shall be calculated pursuant to the Act relating to interest on overdue payments.</w:t>
      </w:r>
    </w:p>
    <w:p w14:paraId="6B6A5416" w14:textId="726A156B" w:rsidR="00296004" w:rsidRPr="006C5EAB" w:rsidRDefault="00CF611D" w:rsidP="00503C46">
      <w:pPr>
        <w:pStyle w:val="Overskrift2"/>
        <w:rPr>
          <w:lang w:val="en-GB"/>
        </w:rPr>
      </w:pPr>
      <w:bookmarkStart w:id="56" w:name="_Toc448836890"/>
      <w:r w:rsidRPr="006C5EAB">
        <w:rPr>
          <w:lang w:val="en-GB"/>
        </w:rPr>
        <w:t>7</w:t>
      </w:r>
      <w:r w:rsidR="00EA0911" w:rsidRPr="006C5EAB">
        <w:rPr>
          <w:lang w:val="en-GB"/>
        </w:rPr>
        <w:t>.5</w:t>
      </w:r>
      <w:r w:rsidR="00296004" w:rsidRPr="006C5EAB">
        <w:rPr>
          <w:lang w:val="en-GB"/>
        </w:rPr>
        <w:tab/>
      </w:r>
      <w:r w:rsidR="009D7D17" w:rsidRPr="006C5EAB">
        <w:rPr>
          <w:lang w:val="en-GB"/>
        </w:rPr>
        <w:t>Right of Project Owner to Withhold Payment</w:t>
      </w:r>
      <w:bookmarkEnd w:id="56"/>
      <w:r w:rsidR="009D7D17" w:rsidRPr="006C5EAB">
        <w:rPr>
          <w:lang w:val="en-GB"/>
        </w:rPr>
        <w:t xml:space="preserve"> </w:t>
      </w:r>
    </w:p>
    <w:p w14:paraId="3EAFC4BF" w14:textId="45F66E1A" w:rsidR="00C62444" w:rsidRPr="00155053" w:rsidRDefault="009D7D17" w:rsidP="00E85753">
      <w:pPr>
        <w:rPr>
          <w:lang w:val="en-GB"/>
        </w:rPr>
      </w:pPr>
      <w:r w:rsidRPr="006C5EAB">
        <w:rPr>
          <w:lang w:val="en-GB"/>
        </w:rPr>
        <w:t>The Project Owner has the right to withhold payment, and to require repayment, of Project funding vis-á-vis a Defaulting Party.</w:t>
      </w:r>
    </w:p>
    <w:p w14:paraId="781B9C4A" w14:textId="237B1C01" w:rsidR="00C92845" w:rsidRPr="006C5EAB" w:rsidRDefault="00CF611D" w:rsidP="00503C46">
      <w:pPr>
        <w:pStyle w:val="Overskrift1"/>
        <w:rPr>
          <w:lang w:val="en-GB"/>
        </w:rPr>
      </w:pPr>
      <w:bookmarkStart w:id="57" w:name="_Toc448836891"/>
      <w:r w:rsidRPr="006C5EAB">
        <w:rPr>
          <w:lang w:val="en-GB"/>
        </w:rPr>
        <w:t>8</w:t>
      </w:r>
      <w:r w:rsidR="00A12EBF" w:rsidRPr="006C5EAB">
        <w:rPr>
          <w:lang w:val="en-GB"/>
        </w:rPr>
        <w:tab/>
      </w:r>
      <w:r w:rsidR="00567C85" w:rsidRPr="006C5EAB">
        <w:rPr>
          <w:lang w:val="en-GB"/>
        </w:rPr>
        <w:t>Ownership Rights</w:t>
      </w:r>
      <w:bookmarkEnd w:id="57"/>
      <w:r w:rsidR="00567C85" w:rsidRPr="006C5EAB">
        <w:rPr>
          <w:lang w:val="en-GB"/>
        </w:rPr>
        <w:t xml:space="preserve"> </w:t>
      </w:r>
    </w:p>
    <w:p w14:paraId="5647B8F8" w14:textId="44EE0DA2" w:rsidR="00C92845" w:rsidRPr="006C5EAB" w:rsidRDefault="00CF611D" w:rsidP="00503C46">
      <w:pPr>
        <w:pStyle w:val="Overskrift2"/>
        <w:rPr>
          <w:lang w:val="en-GB"/>
        </w:rPr>
      </w:pPr>
      <w:bookmarkStart w:id="58" w:name="_Toc448836892"/>
      <w:r w:rsidRPr="006C5EAB">
        <w:rPr>
          <w:lang w:val="en-GB"/>
        </w:rPr>
        <w:t>8</w:t>
      </w:r>
      <w:r w:rsidR="0067281E" w:rsidRPr="006C5EAB">
        <w:rPr>
          <w:lang w:val="en-GB"/>
        </w:rPr>
        <w:t>.1</w:t>
      </w:r>
      <w:r w:rsidR="0067281E" w:rsidRPr="006C5EAB">
        <w:rPr>
          <w:lang w:val="en-GB"/>
        </w:rPr>
        <w:tab/>
      </w:r>
      <w:r w:rsidR="00567C85" w:rsidRPr="006C5EAB">
        <w:rPr>
          <w:lang w:val="en-GB"/>
        </w:rPr>
        <w:t>Ownership of Background</w:t>
      </w:r>
      <w:bookmarkEnd w:id="58"/>
      <w:r w:rsidR="00567C85" w:rsidRPr="006C5EAB">
        <w:rPr>
          <w:lang w:val="en-GB"/>
        </w:rPr>
        <w:t xml:space="preserve"> </w:t>
      </w:r>
    </w:p>
    <w:p w14:paraId="188FE620" w14:textId="7B8DCD53" w:rsidR="00304E94" w:rsidRPr="006C5EAB" w:rsidRDefault="00567C85" w:rsidP="00AD1E7B">
      <w:pPr>
        <w:rPr>
          <w:lang w:val="en-GB"/>
        </w:rPr>
      </w:pPr>
      <w:r w:rsidRPr="006C5EAB">
        <w:rPr>
          <w:lang w:val="en-GB"/>
        </w:rPr>
        <w:t xml:space="preserve">The right of ownership to any Background brought into the Project by the individual Participant shall remain with the Participant that brought it in. Background that is part of the Project from its commencement, including conditions for access, is set out in Appendix 3. </w:t>
      </w:r>
    </w:p>
    <w:p w14:paraId="637C1FE8" w14:textId="5E98E5F6" w:rsidR="0067281E" w:rsidRPr="006C5EAB" w:rsidRDefault="00567C85" w:rsidP="00AD1E7B">
      <w:pPr>
        <w:rPr>
          <w:lang w:val="en-GB"/>
        </w:rPr>
      </w:pPr>
      <w:r w:rsidRPr="006C5EAB">
        <w:rPr>
          <w:lang w:val="en-GB"/>
        </w:rPr>
        <w:t>Background that is brought into the Project during the Project Period shall be presented in writing to the Project Owner, shall be approved by the Steering Committee and shall be incorporated into Appendix 3, together with conditions for access. The Participants shall be informed of new, approved Background.</w:t>
      </w:r>
      <w:r w:rsidR="00304E94" w:rsidRPr="006C5EAB">
        <w:rPr>
          <w:lang w:val="en-GB"/>
        </w:rPr>
        <w:t xml:space="preserve"> </w:t>
      </w:r>
    </w:p>
    <w:p w14:paraId="2BE0EFA8" w14:textId="2ABAF279" w:rsidR="0013104A" w:rsidRPr="006C5EAB" w:rsidRDefault="00CF611D" w:rsidP="00503C46">
      <w:pPr>
        <w:pStyle w:val="Overskrift2"/>
        <w:rPr>
          <w:lang w:val="en-GB"/>
        </w:rPr>
      </w:pPr>
      <w:bookmarkStart w:id="59" w:name="_Toc448836893"/>
      <w:r w:rsidRPr="006C5EAB">
        <w:rPr>
          <w:lang w:val="en-GB"/>
        </w:rPr>
        <w:t>8</w:t>
      </w:r>
      <w:r w:rsidR="0018436A" w:rsidRPr="006C5EAB">
        <w:rPr>
          <w:lang w:val="en-GB"/>
        </w:rPr>
        <w:t>.2</w:t>
      </w:r>
      <w:r w:rsidR="0013104A" w:rsidRPr="006C5EAB">
        <w:rPr>
          <w:lang w:val="en-GB"/>
        </w:rPr>
        <w:tab/>
      </w:r>
      <w:r w:rsidR="007B1BD5" w:rsidRPr="006C5EAB">
        <w:rPr>
          <w:lang w:val="en-GB"/>
        </w:rPr>
        <w:t>Ownership Rights to Project Results</w:t>
      </w:r>
      <w:bookmarkEnd w:id="59"/>
      <w:r w:rsidR="007B1BD5" w:rsidRPr="006C5EAB">
        <w:rPr>
          <w:lang w:val="en-GB"/>
        </w:rPr>
        <w:t xml:space="preserve">  </w:t>
      </w:r>
    </w:p>
    <w:p w14:paraId="4C485046" w14:textId="60F4D935" w:rsidR="00E31B8B" w:rsidRPr="006C5EAB" w:rsidRDefault="007B1BD5" w:rsidP="00AD1E7B">
      <w:pPr>
        <w:rPr>
          <w:lang w:val="en-GB"/>
        </w:rPr>
      </w:pPr>
      <w:r w:rsidRPr="006C5EAB">
        <w:rPr>
          <w:lang w:val="en-GB"/>
        </w:rPr>
        <w:t xml:space="preserve">The ownership rights to Project Results shall accrue to the Participant that has generated them. </w:t>
      </w:r>
    </w:p>
    <w:p w14:paraId="0645BCCE" w14:textId="36ABA841" w:rsidR="00547FF9" w:rsidRPr="006C5EAB" w:rsidRDefault="007B1BD5" w:rsidP="00AD1E7B">
      <w:pPr>
        <w:rPr>
          <w:lang w:val="en-GB"/>
        </w:rPr>
      </w:pPr>
      <w:r w:rsidRPr="006C5EAB">
        <w:rPr>
          <w:lang w:val="en-GB"/>
        </w:rPr>
        <w:lastRenderedPageBreak/>
        <w:t xml:space="preserve">If two or more Participants have generated the Project Results collaboratively, they shall </w:t>
      </w:r>
      <w:r w:rsidR="00567C85" w:rsidRPr="006C5EAB">
        <w:rPr>
          <w:lang w:val="en-GB"/>
        </w:rPr>
        <w:t xml:space="preserve">have joint ownership of </w:t>
      </w:r>
      <w:r w:rsidRPr="006C5EAB">
        <w:rPr>
          <w:lang w:val="en-GB"/>
        </w:rPr>
        <w:t>these. The Participants’ undivided share shall correspond to the respective Participant’s proportionate intellectual contribution to the Project Result in question.</w:t>
      </w:r>
    </w:p>
    <w:p w14:paraId="61D3A09E" w14:textId="72629A94" w:rsidR="0013104A" w:rsidRPr="006C5EAB" w:rsidRDefault="00567C85" w:rsidP="00AD1E7B">
      <w:pPr>
        <w:rPr>
          <w:lang w:val="en-GB"/>
        </w:rPr>
      </w:pPr>
      <w:r w:rsidRPr="006C5EAB">
        <w:rPr>
          <w:lang w:val="en-GB"/>
        </w:rPr>
        <w:t>Participants owning Project Results jointly shall, within six months of generation of the relevant Project Results, enter into a separate agreement on the utilisation of these Project Results, including any protective measures and distribution of costs associated therewith. The co-ownership agreement should as a minimum include the following points:</w:t>
      </w:r>
    </w:p>
    <w:p w14:paraId="7D2E49AA" w14:textId="77777777" w:rsidR="00567C85" w:rsidRPr="006C5EAB" w:rsidRDefault="00567C85" w:rsidP="00567C85">
      <w:pPr>
        <w:pStyle w:val="Listeavsnitt"/>
        <w:numPr>
          <w:ilvl w:val="0"/>
          <w:numId w:val="13"/>
        </w:numPr>
        <w:rPr>
          <w:lang w:val="en-GB"/>
        </w:rPr>
      </w:pPr>
      <w:r w:rsidRPr="006C5EAB">
        <w:rPr>
          <w:lang w:val="en-GB"/>
        </w:rPr>
        <w:t xml:space="preserve">a clear specification of the Project Result, including the individual Participant’s ownership </w:t>
      </w:r>
      <w:proofErr w:type="gramStart"/>
      <w:r w:rsidRPr="006C5EAB">
        <w:rPr>
          <w:lang w:val="en-GB"/>
        </w:rPr>
        <w:t>share;</w:t>
      </w:r>
      <w:proofErr w:type="gramEnd"/>
    </w:p>
    <w:p w14:paraId="73CCFDD5" w14:textId="77777777" w:rsidR="00567C85" w:rsidRPr="006C5EAB" w:rsidRDefault="00567C85" w:rsidP="00567C85">
      <w:pPr>
        <w:pStyle w:val="Listeavsnitt"/>
        <w:numPr>
          <w:ilvl w:val="0"/>
          <w:numId w:val="13"/>
        </w:numPr>
        <w:rPr>
          <w:lang w:val="en-GB"/>
        </w:rPr>
      </w:pPr>
      <w:r w:rsidRPr="006C5EAB">
        <w:rPr>
          <w:lang w:val="en-GB"/>
        </w:rPr>
        <w:t xml:space="preserve">provisions regarding which of the co-owners shall be responsible for protecting and maintaining the Project Result, including relevant </w:t>
      </w:r>
      <w:proofErr w:type="gramStart"/>
      <w:r w:rsidRPr="006C5EAB">
        <w:rPr>
          <w:lang w:val="en-GB"/>
        </w:rPr>
        <w:t>authorisations;</w:t>
      </w:r>
      <w:proofErr w:type="gramEnd"/>
      <w:r w:rsidRPr="006C5EAB">
        <w:rPr>
          <w:lang w:val="en-GB"/>
        </w:rPr>
        <w:t xml:space="preserve"> </w:t>
      </w:r>
    </w:p>
    <w:p w14:paraId="4121EFDB" w14:textId="79100606" w:rsidR="008E67BF" w:rsidRPr="006C5EAB" w:rsidRDefault="00567C85" w:rsidP="00AD1E7B">
      <w:pPr>
        <w:pStyle w:val="Listeavsnitt"/>
        <w:numPr>
          <w:ilvl w:val="0"/>
          <w:numId w:val="13"/>
        </w:numPr>
        <w:rPr>
          <w:lang w:val="en-GB"/>
        </w:rPr>
      </w:pPr>
      <w:r w:rsidRPr="006C5EAB">
        <w:rPr>
          <w:lang w:val="en-GB"/>
        </w:rPr>
        <w:t xml:space="preserve">a detailed plan for how the Project Results shall be protected, defended, maintained and used, including a plan for commercial utilisation. </w:t>
      </w:r>
      <w:r w:rsidR="00505C0C" w:rsidRPr="006C5EAB">
        <w:rPr>
          <w:lang w:val="en-GB"/>
        </w:rPr>
        <w:t xml:space="preserve"> </w:t>
      </w:r>
    </w:p>
    <w:p w14:paraId="4B29689A" w14:textId="4178C1DC" w:rsidR="001C55F4" w:rsidRPr="006C5EAB" w:rsidRDefault="00567C85" w:rsidP="00AD1E7B">
      <w:pPr>
        <w:rPr>
          <w:lang w:val="en-GB"/>
        </w:rPr>
      </w:pPr>
      <w:r w:rsidRPr="006C5EAB">
        <w:rPr>
          <w:lang w:val="en-GB"/>
        </w:rPr>
        <w:t>If, within a period of two years from the generation of the Project Results, the owner of a Project Result that is not a research institution or health trust has not taken reasonable steps for further development and/or Commercial Utilisation, the Participants that are research institu</w:t>
      </w:r>
      <w:r w:rsidR="00AD1E7B" w:rsidRPr="006C5EAB">
        <w:rPr>
          <w:lang w:val="en-GB"/>
        </w:rPr>
        <w:t>t</w:t>
      </w:r>
      <w:r w:rsidRPr="006C5EAB">
        <w:rPr>
          <w:lang w:val="en-GB"/>
        </w:rPr>
        <w:t>ions or health trusts shall have a right of priority to take over the ownership rights to such Project Results on a royalty-free basis. If multiple Participants wish to exercise such right of priority, then these Participants shall own the Project Results in question jointly and shall enter into an agreement as set out in the paragraph above.</w:t>
      </w:r>
    </w:p>
    <w:p w14:paraId="0E9EBFFA" w14:textId="50B1DB34" w:rsidR="0067281E" w:rsidRPr="006C5EAB" w:rsidRDefault="00CF611D" w:rsidP="00503C46">
      <w:pPr>
        <w:pStyle w:val="Overskrift2"/>
        <w:rPr>
          <w:lang w:val="en-GB"/>
        </w:rPr>
      </w:pPr>
      <w:bookmarkStart w:id="60" w:name="_Toc448836894"/>
      <w:r w:rsidRPr="006C5EAB">
        <w:rPr>
          <w:lang w:val="en-GB"/>
        </w:rPr>
        <w:t>8</w:t>
      </w:r>
      <w:r w:rsidR="0067281E" w:rsidRPr="006C5EAB">
        <w:rPr>
          <w:lang w:val="en-GB"/>
        </w:rPr>
        <w:t>.3</w:t>
      </w:r>
      <w:r w:rsidR="0067281E" w:rsidRPr="006C5EAB">
        <w:rPr>
          <w:lang w:val="en-GB"/>
        </w:rPr>
        <w:tab/>
      </w:r>
      <w:r w:rsidR="00EE628C" w:rsidRPr="006C5EAB">
        <w:rPr>
          <w:lang w:val="en-GB"/>
        </w:rPr>
        <w:t>Transfer of Ownership Rights to Project Results</w:t>
      </w:r>
      <w:bookmarkEnd w:id="60"/>
      <w:r w:rsidR="00EE628C" w:rsidRPr="006C5EAB">
        <w:rPr>
          <w:lang w:val="en-GB"/>
        </w:rPr>
        <w:t xml:space="preserve">  </w:t>
      </w:r>
    </w:p>
    <w:p w14:paraId="7B37A01A" w14:textId="13820585" w:rsidR="0067281E" w:rsidRPr="006C5EAB" w:rsidRDefault="00EE628C" w:rsidP="00AD1E7B">
      <w:pPr>
        <w:rPr>
          <w:lang w:val="en-GB"/>
        </w:rPr>
      </w:pPr>
      <w:r w:rsidRPr="006C5EAB">
        <w:rPr>
          <w:lang w:val="en-GB"/>
        </w:rPr>
        <w:t xml:space="preserve">The Participants may transfer ownership of their own Project Results to other Participants or third parties </w:t>
      </w:r>
      <w:proofErr w:type="gramStart"/>
      <w:r w:rsidRPr="006C5EAB">
        <w:rPr>
          <w:lang w:val="en-GB"/>
        </w:rPr>
        <w:t>provided that</w:t>
      </w:r>
      <w:proofErr w:type="gramEnd"/>
      <w:r w:rsidRPr="006C5EAB">
        <w:rPr>
          <w:lang w:val="en-GB"/>
        </w:rPr>
        <w:t xml:space="preserve"> this does not prevent or limit the other Participants’ rights and access to such Project Results as set out in the Collaboration Agreement.</w:t>
      </w:r>
    </w:p>
    <w:p w14:paraId="2005EDD3" w14:textId="7E1CB982" w:rsidR="0067281E" w:rsidRPr="006C5EAB" w:rsidRDefault="00EE628C" w:rsidP="00AD1E7B">
      <w:pPr>
        <w:rPr>
          <w:lang w:val="en-GB"/>
        </w:rPr>
      </w:pPr>
      <w:r w:rsidRPr="006C5EAB">
        <w:rPr>
          <w:lang w:val="en-GB"/>
        </w:rPr>
        <w:t>Any transfer of ownership of Project Results during the Project Period requires 30 business days prior written notice to other Participants, unless such notification is prohibited pursuant to the applicable rules for insider information in the Act on Securities Trading.</w:t>
      </w:r>
      <w:r w:rsidR="0067281E" w:rsidRPr="006C5EAB">
        <w:rPr>
          <w:lang w:val="en-GB"/>
        </w:rPr>
        <w:t xml:space="preserve"> </w:t>
      </w:r>
    </w:p>
    <w:p w14:paraId="07241060" w14:textId="588D1D97" w:rsidR="00A70F90" w:rsidRPr="006C5EAB" w:rsidRDefault="00F40BEA" w:rsidP="00F40BEA">
      <w:pPr>
        <w:pStyle w:val="Overskrift2"/>
        <w:rPr>
          <w:lang w:val="en-GB"/>
        </w:rPr>
      </w:pPr>
      <w:bookmarkStart w:id="61" w:name="_Toc448836895"/>
      <w:r w:rsidRPr="006C5EAB">
        <w:rPr>
          <w:lang w:val="en-GB"/>
        </w:rPr>
        <w:t>8.4</w:t>
      </w:r>
      <w:r w:rsidRPr="006C5EAB">
        <w:rPr>
          <w:lang w:val="en-GB"/>
        </w:rPr>
        <w:tab/>
      </w:r>
      <w:r w:rsidR="00EE628C" w:rsidRPr="006C5EAB">
        <w:rPr>
          <w:lang w:val="en-GB"/>
        </w:rPr>
        <w:t>Protection of Project Results</w:t>
      </w:r>
      <w:bookmarkEnd w:id="61"/>
      <w:r w:rsidR="00EE628C" w:rsidRPr="006C5EAB">
        <w:rPr>
          <w:lang w:val="en-GB"/>
        </w:rPr>
        <w:t xml:space="preserve"> </w:t>
      </w:r>
    </w:p>
    <w:p w14:paraId="4D9593F9" w14:textId="5909F233" w:rsidR="00304C1A" w:rsidRPr="006C5EAB" w:rsidRDefault="00EE628C" w:rsidP="00AD1E7B">
      <w:pPr>
        <w:rPr>
          <w:lang w:val="en-GB"/>
        </w:rPr>
      </w:pPr>
      <w:r w:rsidRPr="006C5EAB">
        <w:rPr>
          <w:lang w:val="en-GB"/>
        </w:rPr>
        <w:t xml:space="preserve">The </w:t>
      </w:r>
      <w:r w:rsidR="009F6917">
        <w:rPr>
          <w:lang w:val="en-GB"/>
        </w:rPr>
        <w:t>Participant</w:t>
      </w:r>
      <w:r w:rsidR="009F6917" w:rsidRPr="006C5EAB">
        <w:rPr>
          <w:lang w:val="en-GB"/>
        </w:rPr>
        <w:t xml:space="preserve"> </w:t>
      </w:r>
      <w:r w:rsidRPr="006C5EAB">
        <w:rPr>
          <w:lang w:val="en-GB"/>
        </w:rPr>
        <w:t>holding the ownership rights to Project Results is obligated to investigate the possibilities to protect, including filing for patent registration of, such Project Results.</w:t>
      </w:r>
      <w:r w:rsidR="00F40BEA" w:rsidRPr="006C5EAB">
        <w:rPr>
          <w:lang w:val="en-GB"/>
        </w:rPr>
        <w:t xml:space="preserve"> </w:t>
      </w:r>
    </w:p>
    <w:p w14:paraId="7AA7C3AC" w14:textId="19EAC433" w:rsidR="00782254" w:rsidRPr="00155053" w:rsidRDefault="00EE628C" w:rsidP="00FF04A0">
      <w:pPr>
        <w:rPr>
          <w:lang w:val="en-GB"/>
        </w:rPr>
      </w:pPr>
      <w:r w:rsidRPr="006C5EAB">
        <w:rPr>
          <w:lang w:val="en-GB"/>
        </w:rPr>
        <w:t>When assessing potential protective measures, and the scope and implementation of these, consideration shall also be given to the legitimate needs of the other Participants, including safeguarding the access rights set out in this Collaboration Agreement.</w:t>
      </w:r>
    </w:p>
    <w:p w14:paraId="1E816C2E" w14:textId="6B4D39CE" w:rsidR="0013104A" w:rsidRPr="006C5EAB" w:rsidRDefault="00CF611D" w:rsidP="00656478">
      <w:pPr>
        <w:pStyle w:val="Overskrift1"/>
        <w:rPr>
          <w:lang w:val="en-GB"/>
        </w:rPr>
      </w:pPr>
      <w:bookmarkStart w:id="62" w:name="_Toc448836896"/>
      <w:r w:rsidRPr="006C5EAB">
        <w:rPr>
          <w:lang w:val="en-GB"/>
        </w:rPr>
        <w:t>9</w:t>
      </w:r>
      <w:r w:rsidR="0013104A" w:rsidRPr="006C5EAB">
        <w:rPr>
          <w:lang w:val="en-GB"/>
        </w:rPr>
        <w:tab/>
      </w:r>
      <w:r w:rsidR="008E2EDC" w:rsidRPr="006C5EAB">
        <w:rPr>
          <w:lang w:val="en-GB"/>
        </w:rPr>
        <w:t>Access Rights</w:t>
      </w:r>
      <w:bookmarkEnd w:id="62"/>
      <w:r w:rsidR="008E2EDC" w:rsidRPr="006C5EAB">
        <w:rPr>
          <w:lang w:val="en-GB"/>
        </w:rPr>
        <w:t xml:space="preserve"> </w:t>
      </w:r>
    </w:p>
    <w:p w14:paraId="661FE0D9" w14:textId="0CAF9338" w:rsidR="00C92845" w:rsidRPr="006C5EAB" w:rsidRDefault="00CF611D" w:rsidP="00503C46">
      <w:pPr>
        <w:pStyle w:val="Overskrift2"/>
        <w:rPr>
          <w:lang w:val="en-GB"/>
        </w:rPr>
      </w:pPr>
      <w:bookmarkStart w:id="63" w:name="_Toc448836897"/>
      <w:r w:rsidRPr="006C5EAB">
        <w:rPr>
          <w:lang w:val="en-GB"/>
        </w:rPr>
        <w:t>9</w:t>
      </w:r>
      <w:r w:rsidR="00C92845" w:rsidRPr="006C5EAB">
        <w:rPr>
          <w:lang w:val="en-GB"/>
        </w:rPr>
        <w:t>.</w:t>
      </w:r>
      <w:r w:rsidR="0067281E" w:rsidRPr="006C5EAB">
        <w:rPr>
          <w:lang w:val="en-GB"/>
        </w:rPr>
        <w:t>1</w:t>
      </w:r>
      <w:r w:rsidR="00664D64" w:rsidRPr="006C5EAB">
        <w:rPr>
          <w:lang w:val="en-GB"/>
        </w:rPr>
        <w:tab/>
      </w:r>
      <w:r w:rsidR="008E2EDC" w:rsidRPr="006C5EAB">
        <w:rPr>
          <w:lang w:val="en-GB"/>
        </w:rPr>
        <w:t>Access Right to Background</w:t>
      </w:r>
      <w:bookmarkEnd w:id="63"/>
      <w:r w:rsidR="008E2EDC" w:rsidRPr="006C5EAB">
        <w:rPr>
          <w:lang w:val="en-GB"/>
        </w:rPr>
        <w:t xml:space="preserve"> </w:t>
      </w:r>
    </w:p>
    <w:p w14:paraId="7001D140" w14:textId="546A9DED" w:rsidR="00246869" w:rsidRPr="006C5EAB" w:rsidRDefault="008E2EDC" w:rsidP="00AD1E7B">
      <w:pPr>
        <w:rPr>
          <w:lang w:val="en-GB"/>
        </w:rPr>
      </w:pPr>
      <w:r w:rsidRPr="006C5EAB">
        <w:rPr>
          <w:lang w:val="en-GB"/>
        </w:rPr>
        <w:t>The Participants and their Affiliated Entities have a royalty-free, non-exclusive, non-sublicensable right to access Background necessary to carry out their own tasks in the Project.</w:t>
      </w:r>
    </w:p>
    <w:p w14:paraId="10C57E16" w14:textId="19067A4B" w:rsidR="00A12EBF" w:rsidRPr="006C5EAB" w:rsidRDefault="008E2EDC" w:rsidP="00AD1E7B">
      <w:pPr>
        <w:rPr>
          <w:lang w:val="en-GB"/>
        </w:rPr>
      </w:pPr>
      <w:r w:rsidRPr="006C5EAB">
        <w:rPr>
          <w:lang w:val="en-GB"/>
        </w:rPr>
        <w:lastRenderedPageBreak/>
        <w:t xml:space="preserve">The right to access the Background of others outside the Project, and that is necessary to enable the Participants and their Affiliated Entities to utilise their own Project Results and access rights in accordance with this Collaboration Agreement, shall be granted pursuant to the conditions set out in Appendix 3. </w:t>
      </w:r>
    </w:p>
    <w:p w14:paraId="0382D2F6" w14:textId="743313F5" w:rsidR="00C7082E" w:rsidRPr="006C5EAB" w:rsidRDefault="00CF611D" w:rsidP="00503C46">
      <w:pPr>
        <w:pStyle w:val="Overskrift2"/>
        <w:rPr>
          <w:lang w:val="en-GB"/>
        </w:rPr>
      </w:pPr>
      <w:bookmarkStart w:id="64" w:name="_Toc448836898"/>
      <w:r w:rsidRPr="006C5EAB">
        <w:rPr>
          <w:lang w:val="en-GB"/>
        </w:rPr>
        <w:t>9</w:t>
      </w:r>
      <w:r w:rsidR="00C7082E" w:rsidRPr="006C5EAB">
        <w:rPr>
          <w:lang w:val="en-GB"/>
        </w:rPr>
        <w:t>.2</w:t>
      </w:r>
      <w:r w:rsidR="00C7082E" w:rsidRPr="006C5EAB">
        <w:rPr>
          <w:lang w:val="en-GB"/>
        </w:rPr>
        <w:tab/>
      </w:r>
      <w:r w:rsidR="008E2EDC" w:rsidRPr="006C5EAB">
        <w:rPr>
          <w:lang w:val="en-GB"/>
        </w:rPr>
        <w:t>Access Right to Project Results</w:t>
      </w:r>
      <w:bookmarkEnd w:id="64"/>
      <w:r w:rsidR="00926EEE">
        <w:rPr>
          <w:rStyle w:val="Fotnotereferanse"/>
        </w:rPr>
        <w:footnoteReference w:id="2"/>
      </w:r>
      <w:r w:rsidR="008E2EDC" w:rsidRPr="006C5EAB">
        <w:rPr>
          <w:lang w:val="en-GB"/>
        </w:rPr>
        <w:t xml:space="preserve"> </w:t>
      </w:r>
    </w:p>
    <w:p w14:paraId="511C3D79" w14:textId="19713E9B" w:rsidR="00366828" w:rsidRDefault="008E2EDC" w:rsidP="00AD1E7B">
      <w:pPr>
        <w:rPr>
          <w:lang w:val="en-GB"/>
        </w:rPr>
      </w:pPr>
      <w:r w:rsidRPr="006C5EAB">
        <w:rPr>
          <w:lang w:val="en-GB"/>
        </w:rPr>
        <w:t>During the Project Period, the Participants and their Affiliated Entities have been granted a royalty-free, non-exclusive, non-sublicensable right to access Project Results necessary to carry out their tasks in the Project.</w:t>
      </w:r>
      <w:r w:rsidR="00366828" w:rsidRPr="006C5EAB">
        <w:rPr>
          <w:lang w:val="en-GB"/>
        </w:rPr>
        <w:t xml:space="preserve"> </w:t>
      </w:r>
    </w:p>
    <w:p w14:paraId="194A5DD8" w14:textId="25C706C4" w:rsidR="00810CD2" w:rsidRPr="00810CD2" w:rsidRDefault="00810CD2" w:rsidP="00810CD2">
      <w:pPr>
        <w:rPr>
          <w:lang w:val="en-GB"/>
        </w:rPr>
      </w:pPr>
      <w:r w:rsidRPr="00810CD2">
        <w:rPr>
          <w:lang w:val="en-GB"/>
        </w:rPr>
        <w:t xml:space="preserve">Access rights to project results that are necessary </w:t>
      </w:r>
      <w:proofErr w:type="gramStart"/>
      <w:r w:rsidRPr="00810CD2">
        <w:rPr>
          <w:lang w:val="en-GB"/>
        </w:rPr>
        <w:t>in order to</w:t>
      </w:r>
      <w:proofErr w:type="gramEnd"/>
      <w:r w:rsidRPr="00810CD2">
        <w:rPr>
          <w:lang w:val="en-GB"/>
        </w:rPr>
        <w:t xml:space="preserve"> utilise their own </w:t>
      </w:r>
      <w:r w:rsidR="009F6917">
        <w:rPr>
          <w:lang w:val="en-GB"/>
        </w:rPr>
        <w:t xml:space="preserve">Project </w:t>
      </w:r>
      <w:r w:rsidR="006A778F">
        <w:rPr>
          <w:lang w:val="en-GB"/>
        </w:rPr>
        <w:t>R</w:t>
      </w:r>
      <w:r w:rsidR="006A778F" w:rsidRPr="00810CD2">
        <w:rPr>
          <w:lang w:val="en-GB"/>
        </w:rPr>
        <w:t>esults commercially</w:t>
      </w:r>
      <w:r w:rsidRPr="00810CD2">
        <w:rPr>
          <w:lang w:val="en-GB"/>
        </w:rPr>
        <w:t>, shall be granted on the basis of Fair and Reasonable Conditions.</w:t>
      </w:r>
    </w:p>
    <w:p w14:paraId="53C2BDD0" w14:textId="34AE3024" w:rsidR="00810CD2" w:rsidRPr="00810CD2" w:rsidRDefault="00810CD2" w:rsidP="00810CD2">
      <w:pPr>
        <w:rPr>
          <w:lang w:val="en-GB"/>
        </w:rPr>
      </w:pPr>
      <w:r w:rsidRPr="00810CD2">
        <w:rPr>
          <w:lang w:val="en-GB"/>
        </w:rPr>
        <w:t xml:space="preserve">The </w:t>
      </w:r>
      <w:r w:rsidR="008D164A" w:rsidRPr="006C5EAB">
        <w:rPr>
          <w:lang w:val="en-GB"/>
        </w:rPr>
        <w:t xml:space="preserve">Participants and their Affiliated Entities </w:t>
      </w:r>
      <w:r w:rsidRPr="00810CD2">
        <w:rPr>
          <w:lang w:val="en-GB"/>
        </w:rPr>
        <w:t xml:space="preserve">shall also have access rights to the </w:t>
      </w:r>
      <w:r w:rsidR="00326FE0">
        <w:rPr>
          <w:lang w:val="en-GB"/>
        </w:rPr>
        <w:t>P</w:t>
      </w:r>
      <w:r w:rsidRPr="00810CD2">
        <w:rPr>
          <w:lang w:val="en-GB"/>
        </w:rPr>
        <w:t xml:space="preserve">roject </w:t>
      </w:r>
      <w:r w:rsidR="00750245">
        <w:rPr>
          <w:lang w:val="en-GB"/>
        </w:rPr>
        <w:t>R</w:t>
      </w:r>
      <w:r w:rsidRPr="00810CD2">
        <w:rPr>
          <w:lang w:val="en-GB"/>
        </w:rPr>
        <w:t xml:space="preserve">esults of other </w:t>
      </w:r>
      <w:r w:rsidR="006A778F">
        <w:rPr>
          <w:lang w:val="en-GB"/>
        </w:rPr>
        <w:t>P</w:t>
      </w:r>
      <w:r w:rsidRPr="00810CD2">
        <w:rPr>
          <w:lang w:val="en-GB"/>
        </w:rPr>
        <w:t xml:space="preserve">articipants for </w:t>
      </w:r>
      <w:r w:rsidR="006A778F">
        <w:rPr>
          <w:lang w:val="en-GB"/>
        </w:rPr>
        <w:t>C</w:t>
      </w:r>
      <w:r w:rsidRPr="00810CD2">
        <w:rPr>
          <w:lang w:val="en-GB"/>
        </w:rPr>
        <w:t xml:space="preserve">ommercial </w:t>
      </w:r>
      <w:r w:rsidR="006A778F">
        <w:rPr>
          <w:lang w:val="en-GB"/>
        </w:rPr>
        <w:t>U</w:t>
      </w:r>
      <w:r w:rsidRPr="00810CD2">
        <w:rPr>
          <w:lang w:val="en-GB"/>
        </w:rPr>
        <w:t xml:space="preserve">tilisation. These access rights shall be granted </w:t>
      </w:r>
      <w:proofErr w:type="gramStart"/>
      <w:r w:rsidRPr="00810CD2">
        <w:rPr>
          <w:lang w:val="en-GB"/>
        </w:rPr>
        <w:t>on the basis of</w:t>
      </w:r>
      <w:proofErr w:type="gramEnd"/>
      <w:r w:rsidRPr="00810CD2">
        <w:rPr>
          <w:lang w:val="en-GB"/>
        </w:rPr>
        <w:t xml:space="preserve"> Fair and Reasonable Conditions</w:t>
      </w:r>
      <w:r w:rsidR="00F256AC">
        <w:rPr>
          <w:rStyle w:val="Fotnotereferanse"/>
          <w:lang w:val="en-GB"/>
        </w:rPr>
        <w:footnoteReference w:id="3"/>
      </w:r>
      <w:r w:rsidRPr="00810CD2">
        <w:rPr>
          <w:lang w:val="en-GB"/>
        </w:rPr>
        <w:t xml:space="preserve">. </w:t>
      </w:r>
    </w:p>
    <w:p w14:paraId="10F3C3D3" w14:textId="551B6CE7" w:rsidR="00810CD2" w:rsidRPr="00810CD2" w:rsidRDefault="00810CD2" w:rsidP="00810CD2">
      <w:pPr>
        <w:rPr>
          <w:lang w:val="en-GB"/>
        </w:rPr>
      </w:pPr>
      <w:commentRangeStart w:id="65"/>
      <w:r w:rsidRPr="00810CD2">
        <w:rPr>
          <w:lang w:val="en-GB"/>
        </w:rPr>
        <w:t xml:space="preserve">Research </w:t>
      </w:r>
      <w:r w:rsidR="00611F13">
        <w:rPr>
          <w:lang w:val="en-GB"/>
        </w:rPr>
        <w:t>organisations</w:t>
      </w:r>
      <w:commentRangeEnd w:id="65"/>
      <w:r w:rsidR="00E252AA">
        <w:rPr>
          <w:rStyle w:val="Merknadsreferanse"/>
        </w:rPr>
        <w:commentReference w:id="65"/>
      </w:r>
      <w:r w:rsidRPr="00810CD2">
        <w:rPr>
          <w:lang w:val="en-GB"/>
        </w:rPr>
        <w:t xml:space="preserve"> in the consortium shall have access at no charge to use </w:t>
      </w:r>
      <w:r w:rsidR="006A778F">
        <w:rPr>
          <w:lang w:val="en-GB"/>
        </w:rPr>
        <w:t>P</w:t>
      </w:r>
      <w:r w:rsidRPr="00810CD2">
        <w:rPr>
          <w:lang w:val="en-GB"/>
        </w:rPr>
        <w:t xml:space="preserve">roject </w:t>
      </w:r>
      <w:r w:rsidR="006A778F">
        <w:rPr>
          <w:lang w:val="en-GB"/>
        </w:rPr>
        <w:t>R</w:t>
      </w:r>
      <w:r w:rsidRPr="00810CD2">
        <w:rPr>
          <w:lang w:val="en-GB"/>
        </w:rPr>
        <w:t xml:space="preserve">esults for </w:t>
      </w:r>
      <w:ins w:id="66" w:author="NTNU" w:date="2025-02-24T15:56:00Z" w16du:dateUtc="2025-02-24T14:56:00Z">
        <w:r w:rsidR="006A778F">
          <w:rPr>
            <w:lang w:val="en-GB"/>
          </w:rPr>
          <w:t xml:space="preserve">non-commercial </w:t>
        </w:r>
      </w:ins>
      <w:r w:rsidRPr="00810CD2">
        <w:rPr>
          <w:lang w:val="en-GB"/>
        </w:rPr>
        <w:t xml:space="preserve">educational purposes and </w:t>
      </w:r>
      <w:commentRangeStart w:id="67"/>
      <w:del w:id="68" w:author="NTNU" w:date="2025-02-24T15:56:00Z" w16du:dateUtc="2025-02-24T14:56:00Z">
        <w:r w:rsidRPr="00810CD2" w:rsidDel="006A778F">
          <w:rPr>
            <w:lang w:val="en-GB"/>
          </w:rPr>
          <w:delText>independent</w:delText>
        </w:r>
      </w:del>
      <w:ins w:id="69" w:author="NTNU" w:date="2025-02-24T15:56:00Z" w16du:dateUtc="2025-02-24T14:56:00Z">
        <w:r w:rsidR="006A778F">
          <w:rPr>
            <w:lang w:val="en-GB"/>
          </w:rPr>
          <w:t xml:space="preserve"> non-commercial</w:t>
        </w:r>
      </w:ins>
      <w:r w:rsidRPr="00810CD2">
        <w:rPr>
          <w:lang w:val="en-GB"/>
        </w:rPr>
        <w:t xml:space="preserve"> </w:t>
      </w:r>
      <w:commentRangeEnd w:id="67"/>
      <w:r w:rsidR="00956327">
        <w:rPr>
          <w:rStyle w:val="Merknadsreferanse"/>
        </w:rPr>
        <w:commentReference w:id="67"/>
      </w:r>
      <w:r w:rsidRPr="00810CD2">
        <w:rPr>
          <w:lang w:val="en-GB"/>
        </w:rPr>
        <w:t xml:space="preserve">research. Such use must not in any way impair the ability of the other consortium participants to protect or utilise their own </w:t>
      </w:r>
      <w:r w:rsidR="006A778F">
        <w:rPr>
          <w:lang w:val="en-GB"/>
        </w:rPr>
        <w:t>Project R</w:t>
      </w:r>
      <w:r w:rsidRPr="00810CD2">
        <w:rPr>
          <w:lang w:val="en-GB"/>
        </w:rPr>
        <w:t>esults.</w:t>
      </w:r>
    </w:p>
    <w:p w14:paraId="287B870B" w14:textId="7F45A0DC" w:rsidR="00810CD2" w:rsidRPr="006C5EAB" w:rsidRDefault="00810CD2" w:rsidP="00810CD2">
      <w:pPr>
        <w:rPr>
          <w:lang w:val="en-GB"/>
        </w:rPr>
      </w:pPr>
      <w:r w:rsidRPr="00810CD2">
        <w:rPr>
          <w:lang w:val="en-GB"/>
        </w:rPr>
        <w:t xml:space="preserve">All requests for access rights to </w:t>
      </w:r>
      <w:r w:rsidR="00081604">
        <w:rPr>
          <w:lang w:val="en-GB"/>
        </w:rPr>
        <w:t>P</w:t>
      </w:r>
      <w:r w:rsidRPr="00810CD2">
        <w:rPr>
          <w:lang w:val="en-GB"/>
        </w:rPr>
        <w:t xml:space="preserve">roject </w:t>
      </w:r>
      <w:r w:rsidR="00081604">
        <w:rPr>
          <w:lang w:val="en-GB"/>
        </w:rPr>
        <w:t>R</w:t>
      </w:r>
      <w:r w:rsidRPr="00810CD2">
        <w:rPr>
          <w:lang w:val="en-GB"/>
        </w:rPr>
        <w:t xml:space="preserve">esults must be submitted in writing. </w:t>
      </w:r>
      <w:commentRangeStart w:id="70"/>
      <w:ins w:id="71" w:author="NTNU" w:date="2025-02-24T16:10:00Z" w16du:dateUtc="2025-02-24T15:10:00Z">
        <w:r w:rsidR="00E252AA" w:rsidRPr="009C2D81">
          <w:rPr>
            <w:lang w:val="en-GB"/>
          </w:rPr>
          <w:t xml:space="preserve">A request for </w:t>
        </w:r>
        <w:r w:rsidR="00E252AA">
          <w:rPr>
            <w:lang w:val="en-GB"/>
          </w:rPr>
          <w:t>a</w:t>
        </w:r>
        <w:r w:rsidR="00E252AA" w:rsidRPr="009C2D81">
          <w:rPr>
            <w:lang w:val="en-GB"/>
          </w:rPr>
          <w:t xml:space="preserve">ccess </w:t>
        </w:r>
        <w:r w:rsidR="00E252AA">
          <w:rPr>
            <w:lang w:val="en-GB"/>
          </w:rPr>
          <w:t>r</w:t>
        </w:r>
        <w:r w:rsidR="00E252AA" w:rsidRPr="009C2D81">
          <w:rPr>
            <w:lang w:val="en-GB"/>
          </w:rPr>
          <w:t xml:space="preserve">ights may be made up to </w:t>
        </w:r>
        <w:r w:rsidR="00E252AA">
          <w:rPr>
            <w:lang w:val="en-GB"/>
          </w:rPr>
          <w:t xml:space="preserve">12 </w:t>
        </w:r>
        <w:r w:rsidR="00E252AA" w:rsidRPr="00233F02">
          <w:rPr>
            <w:lang w:val="en-GB"/>
          </w:rPr>
          <w:t>months</w:t>
        </w:r>
        <w:r w:rsidR="00E252AA" w:rsidRPr="009C2D81">
          <w:rPr>
            <w:lang w:val="en-GB"/>
          </w:rPr>
          <w:t xml:space="preserve"> after the end of the Project.</w:t>
        </w:r>
      </w:ins>
      <w:r w:rsidRPr="00810CD2">
        <w:rPr>
          <w:lang w:val="en-GB"/>
        </w:rPr>
        <w:t xml:space="preserve"> </w:t>
      </w:r>
      <w:commentRangeEnd w:id="70"/>
      <w:r w:rsidR="0076551D">
        <w:rPr>
          <w:rStyle w:val="Merknadsreferanse"/>
        </w:rPr>
        <w:commentReference w:id="70"/>
      </w:r>
    </w:p>
    <w:p w14:paraId="608E6096" w14:textId="5BFF690B" w:rsidR="00366828" w:rsidRDefault="008E2EDC" w:rsidP="00AD1E7B">
      <w:pPr>
        <w:rPr>
          <w:lang w:val="en-GB"/>
        </w:rPr>
      </w:pPr>
      <w:r w:rsidRPr="006C5EAB">
        <w:rPr>
          <w:lang w:val="en-GB"/>
        </w:rPr>
        <w:t xml:space="preserve">Any agreement granting exclusive rights to access Project Results will require written confirmation from the other Participants that they waive </w:t>
      </w:r>
      <w:r w:rsidR="00064674">
        <w:rPr>
          <w:lang w:val="en-GB"/>
        </w:rPr>
        <w:t>their</w:t>
      </w:r>
      <w:r w:rsidRPr="006C5EAB">
        <w:rPr>
          <w:lang w:val="en-GB"/>
        </w:rPr>
        <w:t xml:space="preserve"> access rights. </w:t>
      </w:r>
      <w:r w:rsidR="00B5787B">
        <w:rPr>
          <w:lang w:val="en-GB"/>
        </w:rPr>
        <w:t xml:space="preserve">The access rights </w:t>
      </w:r>
      <w:r w:rsidR="00B5787B" w:rsidRPr="00810CD2">
        <w:rPr>
          <w:lang w:val="en-GB"/>
        </w:rPr>
        <w:t xml:space="preserve">shall be granted </w:t>
      </w:r>
      <w:proofErr w:type="gramStart"/>
      <w:r w:rsidR="00B5787B" w:rsidRPr="00810CD2">
        <w:rPr>
          <w:lang w:val="en-GB"/>
        </w:rPr>
        <w:t>on the basis of</w:t>
      </w:r>
      <w:proofErr w:type="gramEnd"/>
      <w:r w:rsidR="00B5787B" w:rsidRPr="00810CD2">
        <w:rPr>
          <w:lang w:val="en-GB"/>
        </w:rPr>
        <w:t xml:space="preserve"> Fair and Reasonable Conditions.</w:t>
      </w:r>
    </w:p>
    <w:p w14:paraId="15846640" w14:textId="31C046F3" w:rsidR="0067281E" w:rsidRPr="006C5EAB" w:rsidRDefault="00CF611D" w:rsidP="00503C46">
      <w:pPr>
        <w:pStyle w:val="Overskrift2"/>
        <w:rPr>
          <w:lang w:val="en-GB"/>
        </w:rPr>
      </w:pPr>
      <w:bookmarkStart w:id="72" w:name="_Toc448836900"/>
      <w:r w:rsidRPr="006C5EAB">
        <w:rPr>
          <w:lang w:val="en-GB"/>
        </w:rPr>
        <w:lastRenderedPageBreak/>
        <w:t>9</w:t>
      </w:r>
      <w:r w:rsidR="0067281E" w:rsidRPr="006C5EAB">
        <w:rPr>
          <w:lang w:val="en-GB"/>
        </w:rPr>
        <w:t>.</w:t>
      </w:r>
      <w:r w:rsidR="00B5787B">
        <w:rPr>
          <w:lang w:val="en-GB"/>
        </w:rPr>
        <w:t>3</w:t>
      </w:r>
      <w:r w:rsidR="0067281E" w:rsidRPr="006C5EAB">
        <w:rPr>
          <w:lang w:val="en-GB"/>
        </w:rPr>
        <w:tab/>
      </w:r>
      <w:r w:rsidR="008E2EDC" w:rsidRPr="006C5EAB">
        <w:rPr>
          <w:lang w:val="en-GB"/>
        </w:rPr>
        <w:t>Access Rights for New Participants</w:t>
      </w:r>
      <w:bookmarkEnd w:id="72"/>
      <w:r w:rsidR="008E2EDC" w:rsidRPr="006C5EAB">
        <w:rPr>
          <w:lang w:val="en-GB"/>
        </w:rPr>
        <w:t xml:space="preserve"> </w:t>
      </w:r>
    </w:p>
    <w:p w14:paraId="135374E7" w14:textId="35120878" w:rsidR="00C01213" w:rsidRPr="006C5EAB" w:rsidRDefault="008E2EDC" w:rsidP="00BF0944">
      <w:pPr>
        <w:rPr>
          <w:lang w:val="en-GB"/>
        </w:rPr>
      </w:pPr>
      <w:r w:rsidRPr="006C5EAB">
        <w:rPr>
          <w:lang w:val="en-GB"/>
        </w:rPr>
        <w:t>Project Results developed prior to the accession of a new Participant to the Collaboration Agreement shall, for this new Participant, be considered as Background</w:t>
      </w:r>
      <w:r w:rsidR="00BF0944" w:rsidRPr="006C5EAB">
        <w:rPr>
          <w:lang w:val="en-GB"/>
        </w:rPr>
        <w:t>.</w:t>
      </w:r>
    </w:p>
    <w:p w14:paraId="03B8789F" w14:textId="7ACF95D9" w:rsidR="006B505D" w:rsidRPr="006C5EAB" w:rsidRDefault="00CF611D" w:rsidP="00503C46">
      <w:pPr>
        <w:pStyle w:val="Overskrift2"/>
        <w:rPr>
          <w:lang w:val="en-GB"/>
        </w:rPr>
      </w:pPr>
      <w:bookmarkStart w:id="73" w:name="_Toc448836901"/>
      <w:r w:rsidRPr="006C5EAB">
        <w:rPr>
          <w:lang w:val="en-GB"/>
        </w:rPr>
        <w:t>9</w:t>
      </w:r>
      <w:r w:rsidR="006B505D" w:rsidRPr="006C5EAB">
        <w:rPr>
          <w:lang w:val="en-GB"/>
        </w:rPr>
        <w:t>.</w:t>
      </w:r>
      <w:r w:rsidR="00B5787B">
        <w:rPr>
          <w:lang w:val="en-GB"/>
        </w:rPr>
        <w:t>4</w:t>
      </w:r>
      <w:r w:rsidR="006B505D" w:rsidRPr="006C5EAB">
        <w:rPr>
          <w:lang w:val="en-GB"/>
        </w:rPr>
        <w:tab/>
      </w:r>
      <w:r w:rsidR="008E2EDC" w:rsidRPr="006C5EAB">
        <w:rPr>
          <w:lang w:val="en-GB"/>
        </w:rPr>
        <w:t>Access Rights for Participants that Withdraw from the Project</w:t>
      </w:r>
      <w:bookmarkEnd w:id="73"/>
      <w:r w:rsidR="008E2EDC" w:rsidRPr="006C5EAB">
        <w:rPr>
          <w:lang w:val="en-GB"/>
        </w:rPr>
        <w:t xml:space="preserve"> </w:t>
      </w:r>
    </w:p>
    <w:p w14:paraId="56F80FCD" w14:textId="48800D67" w:rsidR="00C01213" w:rsidRPr="006C5EAB" w:rsidRDefault="008E2EDC" w:rsidP="00BF0944">
      <w:pPr>
        <w:rPr>
          <w:lang w:val="en-GB"/>
        </w:rPr>
      </w:pPr>
      <w:r w:rsidRPr="006C5EAB">
        <w:rPr>
          <w:lang w:val="en-GB"/>
        </w:rPr>
        <w:t xml:space="preserve">A Participant withdrawing from the Project shall grant the remaining </w:t>
      </w:r>
      <w:r w:rsidR="00934DB6">
        <w:rPr>
          <w:lang w:val="en-GB"/>
        </w:rPr>
        <w:t>P</w:t>
      </w:r>
      <w:r w:rsidRPr="006C5EAB">
        <w:rPr>
          <w:lang w:val="en-GB"/>
        </w:rPr>
        <w:t>articipants access rights as set out in the Collaboration Agreement, as if said party was still a Participant</w:t>
      </w:r>
      <w:r w:rsidR="00862AE4" w:rsidRPr="006C5EAB">
        <w:rPr>
          <w:lang w:val="en-GB"/>
        </w:rPr>
        <w:t>.</w:t>
      </w:r>
    </w:p>
    <w:p w14:paraId="0583137A" w14:textId="54DF99DD" w:rsidR="0065154F" w:rsidRPr="006C5EAB" w:rsidRDefault="00DB2A2A" w:rsidP="00BF0944">
      <w:pPr>
        <w:rPr>
          <w:lang w:val="en-GB"/>
        </w:rPr>
      </w:pPr>
      <w:r w:rsidRPr="006C5EAB">
        <w:rPr>
          <w:lang w:val="en-GB"/>
        </w:rPr>
        <w:t>A Participant choosing to terminate its participation in the Project shall be granted access rights to Project Results developed up to the date of withdrawal, and as otherwise set out in the Collaboration Agreement. Said Participant does not have any rights to Project Results developed in the Project after the date of withdrawal.</w:t>
      </w:r>
    </w:p>
    <w:p w14:paraId="108EE74C" w14:textId="0B89CB40" w:rsidR="00545554" w:rsidRPr="006C5EAB" w:rsidRDefault="00CF611D" w:rsidP="00503C46">
      <w:pPr>
        <w:pStyle w:val="Overskrift2"/>
        <w:rPr>
          <w:lang w:val="en-GB"/>
        </w:rPr>
      </w:pPr>
      <w:bookmarkStart w:id="74" w:name="_Toc448836902"/>
      <w:r w:rsidRPr="006C5EAB">
        <w:rPr>
          <w:lang w:val="en-GB"/>
        </w:rPr>
        <w:t>9</w:t>
      </w:r>
      <w:r w:rsidR="00545554" w:rsidRPr="006C5EAB">
        <w:rPr>
          <w:lang w:val="en-GB"/>
        </w:rPr>
        <w:t>.</w:t>
      </w:r>
      <w:r w:rsidR="00B5787B">
        <w:rPr>
          <w:lang w:val="en-GB"/>
        </w:rPr>
        <w:t>5</w:t>
      </w:r>
      <w:r w:rsidR="00545554" w:rsidRPr="006C5EAB">
        <w:rPr>
          <w:lang w:val="en-GB"/>
        </w:rPr>
        <w:tab/>
      </w:r>
      <w:r w:rsidR="00DB2A2A" w:rsidRPr="006C5EAB">
        <w:rPr>
          <w:lang w:val="en-GB"/>
        </w:rPr>
        <w:t>Special Regulation of the Access Rights to Software</w:t>
      </w:r>
      <w:bookmarkEnd w:id="74"/>
      <w:r w:rsidR="00DB2A2A" w:rsidRPr="006C5EAB">
        <w:rPr>
          <w:lang w:val="en-GB"/>
        </w:rPr>
        <w:t xml:space="preserve">  </w:t>
      </w:r>
    </w:p>
    <w:p w14:paraId="0D94DA84" w14:textId="5E27186E" w:rsidR="00A70F90" w:rsidRPr="00155053" w:rsidRDefault="00DB2A2A" w:rsidP="001A7649">
      <w:pPr>
        <w:rPr>
          <w:lang w:val="en-GB"/>
        </w:rPr>
      </w:pPr>
      <w:r w:rsidRPr="006C5EAB">
        <w:rPr>
          <w:lang w:val="en-GB"/>
        </w:rPr>
        <w:t>The access rights to Background and Project Results set out in the Collaboration Agreement do not encompass access to source code and object code, or to any other documentation for software for which access rights are granted.</w:t>
      </w:r>
      <w:r w:rsidR="00545554" w:rsidRPr="006C5EAB">
        <w:rPr>
          <w:lang w:val="en-GB"/>
        </w:rPr>
        <w:t xml:space="preserve"> </w:t>
      </w:r>
    </w:p>
    <w:p w14:paraId="5E2A0C7C" w14:textId="3AEDE501" w:rsidR="001A7649" w:rsidRPr="006C5EAB" w:rsidRDefault="00CF611D" w:rsidP="00503C46">
      <w:pPr>
        <w:pStyle w:val="Overskrift1"/>
        <w:rPr>
          <w:lang w:val="en-GB"/>
        </w:rPr>
      </w:pPr>
      <w:bookmarkStart w:id="75" w:name="_Toc448836903"/>
      <w:r w:rsidRPr="006C5EAB">
        <w:rPr>
          <w:lang w:val="en-GB"/>
        </w:rPr>
        <w:t>10</w:t>
      </w:r>
      <w:r w:rsidR="00A12EBF" w:rsidRPr="006C5EAB">
        <w:rPr>
          <w:lang w:val="en-GB"/>
        </w:rPr>
        <w:tab/>
      </w:r>
      <w:r w:rsidR="00DB2A2A" w:rsidRPr="006C5EAB">
        <w:rPr>
          <w:lang w:val="en-GB"/>
        </w:rPr>
        <w:t>Publication</w:t>
      </w:r>
      <w:bookmarkEnd w:id="75"/>
      <w:r w:rsidR="00DB2A2A" w:rsidRPr="006C5EAB">
        <w:rPr>
          <w:lang w:val="en-GB"/>
        </w:rPr>
        <w:t xml:space="preserve"> </w:t>
      </w:r>
    </w:p>
    <w:p w14:paraId="0D72B31D" w14:textId="6C70D543" w:rsidR="006C483D" w:rsidRPr="006C5EAB" w:rsidRDefault="00DB2A2A" w:rsidP="00BF0944">
      <w:pPr>
        <w:rPr>
          <w:lang w:val="en-GB"/>
        </w:rPr>
      </w:pPr>
      <w:r w:rsidRPr="006C5EAB">
        <w:rPr>
          <w:lang w:val="en-GB"/>
        </w:rPr>
        <w:t>Projects Results shall normally be made public as quickly as possible</w:t>
      </w:r>
      <w:ins w:id="76" w:author="NTNU" w:date="2025-02-25T09:38:00Z" w16du:dateUtc="2025-02-25T08:38:00Z">
        <w:r w:rsidR="00933835" w:rsidRPr="00933835">
          <w:rPr>
            <w:lang w:val="en-GB"/>
          </w:rPr>
          <w:t xml:space="preserve"> </w:t>
        </w:r>
        <w:r w:rsidR="00933835">
          <w:rPr>
            <w:lang w:val="en-GB"/>
          </w:rPr>
          <w:t>by the owner of the Project Results</w:t>
        </w:r>
      </w:ins>
      <w:r w:rsidRPr="006C5EAB">
        <w:rPr>
          <w:lang w:val="en-GB"/>
        </w:rPr>
        <w:t xml:space="preserve">. Communication measures and communication plans described in the R&amp;D Contract shall be updated at the end of the Project and shall be implemented in consultation with the Participants. </w:t>
      </w:r>
    </w:p>
    <w:p w14:paraId="0F6E0563" w14:textId="1F70A083" w:rsidR="00EA3312" w:rsidRPr="006C5EAB" w:rsidRDefault="00DB2A2A" w:rsidP="00BF0944">
      <w:pPr>
        <w:rPr>
          <w:lang w:val="en-GB"/>
        </w:rPr>
      </w:pPr>
      <w:r w:rsidRPr="006C5EAB">
        <w:rPr>
          <w:lang w:val="en-GB"/>
        </w:rPr>
        <w:t xml:space="preserve">If the Project has encompassed master’s, doctoral or post-doctoral work, the purpose is for this work to be published. None of the provisions of this Collaboration Agreement shall be construed or applied in a manner that prevents the achievement of a master’s and/or doctoral degree. </w:t>
      </w:r>
    </w:p>
    <w:p w14:paraId="2F54509B" w14:textId="7AABBFCE" w:rsidR="00B64929" w:rsidRPr="006C5EAB" w:rsidRDefault="00DB2A2A" w:rsidP="00BF0944">
      <w:pPr>
        <w:rPr>
          <w:lang w:val="en-GB"/>
        </w:rPr>
      </w:pPr>
      <w:r w:rsidRPr="006C5EAB">
        <w:rPr>
          <w:lang w:val="en-GB"/>
        </w:rPr>
        <w:t>Within the framework described in this section, the Participants are entitled to publish Project Results to which they themselves have ownership, cf. Section 8.2, first paragraph.</w:t>
      </w:r>
      <w:r w:rsidR="006B6D89" w:rsidRPr="006C5EAB">
        <w:rPr>
          <w:lang w:val="en-GB"/>
        </w:rPr>
        <w:t xml:space="preserve"> </w:t>
      </w:r>
    </w:p>
    <w:p w14:paraId="481FA25D" w14:textId="29EA49FB" w:rsidR="004F4CB3" w:rsidRPr="006C5EAB" w:rsidRDefault="00DB2A2A" w:rsidP="00BF0944">
      <w:pPr>
        <w:rPr>
          <w:lang w:val="en-GB"/>
        </w:rPr>
      </w:pPr>
      <w:r w:rsidRPr="006C5EAB">
        <w:rPr>
          <w:lang w:val="en-GB"/>
        </w:rPr>
        <w:t xml:space="preserve">Participants with joint ownership of Project Results may publish these jointly. Authorship and </w:t>
      </w:r>
      <w:proofErr w:type="spellStart"/>
      <w:r w:rsidRPr="006C5EAB">
        <w:rPr>
          <w:lang w:val="en-GB"/>
        </w:rPr>
        <w:t>contributorship</w:t>
      </w:r>
      <w:proofErr w:type="spellEnd"/>
      <w:r w:rsidRPr="006C5EAB">
        <w:rPr>
          <w:lang w:val="en-GB"/>
        </w:rPr>
        <w:t xml:space="preserve"> shall be specified in line with the principles of the Vancouver protocol (http://www.icmje.org/).</w:t>
      </w:r>
    </w:p>
    <w:p w14:paraId="5DA4084A" w14:textId="77777777" w:rsidR="00DB2A2A" w:rsidRPr="006C5EAB" w:rsidRDefault="00DB2A2A" w:rsidP="00DB2A2A">
      <w:pPr>
        <w:rPr>
          <w:lang w:val="en-GB"/>
        </w:rPr>
      </w:pPr>
      <w:r w:rsidRPr="006C5EAB">
        <w:rPr>
          <w:lang w:val="en-GB"/>
        </w:rPr>
        <w:t xml:space="preserve">Plans for publication shall be submitted via the Project Manager to the Steering Committee. The Participants have a deadline of 45 business days, from the submission of such notification to the Project Manager, to request temporary deferral of publication. Any publication deferral shall be justified on the basis that the Participant: </w:t>
      </w:r>
    </w:p>
    <w:p w14:paraId="78DED81F" w14:textId="77777777" w:rsidR="00DB2A2A" w:rsidRPr="006C5EAB" w:rsidRDefault="00DB2A2A" w:rsidP="00DB2A2A">
      <w:pPr>
        <w:pStyle w:val="Listeavsnitt"/>
        <w:numPr>
          <w:ilvl w:val="0"/>
          <w:numId w:val="23"/>
        </w:numPr>
        <w:rPr>
          <w:lang w:val="en-GB"/>
        </w:rPr>
      </w:pPr>
      <w:r w:rsidRPr="006C5EAB">
        <w:rPr>
          <w:lang w:val="en-GB"/>
        </w:rPr>
        <w:t xml:space="preserve">has legitimate commercial interests that would be harmed by the potential publication; or </w:t>
      </w:r>
    </w:p>
    <w:p w14:paraId="181603EB" w14:textId="77777777" w:rsidR="00DB2A2A" w:rsidRPr="006C5EAB" w:rsidRDefault="00DB2A2A" w:rsidP="00DB2A2A">
      <w:pPr>
        <w:pStyle w:val="Listeavsnitt"/>
        <w:numPr>
          <w:ilvl w:val="0"/>
          <w:numId w:val="23"/>
        </w:numPr>
        <w:rPr>
          <w:lang w:val="en-GB"/>
        </w:rPr>
      </w:pPr>
      <w:r w:rsidRPr="006C5EAB">
        <w:rPr>
          <w:lang w:val="en-GB"/>
        </w:rPr>
        <w:t xml:space="preserve">will have difficulty protecting the Project Results or Background. </w:t>
      </w:r>
    </w:p>
    <w:p w14:paraId="7CD5C47A" w14:textId="52248101" w:rsidR="00216A12" w:rsidRPr="006C5EAB" w:rsidRDefault="00DB2A2A" w:rsidP="00BF0944">
      <w:pPr>
        <w:rPr>
          <w:lang w:val="en-GB"/>
        </w:rPr>
      </w:pPr>
      <w:r w:rsidRPr="006C5EAB">
        <w:rPr>
          <w:lang w:val="en-GB"/>
        </w:rPr>
        <w:t xml:space="preserve">In accordance with the Act relating to universities and university colleges, the board of directors of a Participant that is an educational institution must adopt a decision to impose temporary secrecy on Project Results developed by university and university college personnel. For submission of patent applications in such cases, a deadline of 90 days shall </w:t>
      </w:r>
      <w:proofErr w:type="gramStart"/>
      <w:r w:rsidRPr="006C5EAB">
        <w:rPr>
          <w:lang w:val="en-GB"/>
        </w:rPr>
        <w:t>as a general rule</w:t>
      </w:r>
      <w:proofErr w:type="gramEnd"/>
      <w:r w:rsidRPr="006C5EAB">
        <w:rPr>
          <w:lang w:val="en-GB"/>
        </w:rPr>
        <w:t xml:space="preserve"> be set after a Participant has </w:t>
      </w:r>
      <w:r w:rsidRPr="006C5EAB">
        <w:rPr>
          <w:lang w:val="en-GB"/>
        </w:rPr>
        <w:lastRenderedPageBreak/>
        <w:t>requested a publication deferral. It is not permitted in these cases to allow more than a six-month deadline from the date a Participant has requested a deferral.</w:t>
      </w:r>
    </w:p>
    <w:p w14:paraId="36028354" w14:textId="1CE12661" w:rsidR="00D541E5" w:rsidRPr="006C5EAB" w:rsidRDefault="00DB2A2A" w:rsidP="001D74FB">
      <w:pPr>
        <w:rPr>
          <w:lang w:val="en-GB"/>
        </w:rPr>
      </w:pPr>
      <w:r w:rsidRPr="006C5EAB">
        <w:rPr>
          <w:lang w:val="en-GB"/>
        </w:rPr>
        <w:t xml:space="preserve">A Participant may not publish another Participant’s Project Results or Background. In those cases where such Project Results or Background are an integral part of the Participant’s Project Results, the prior written consent of the other Participant is required. Such consent shall not be unreasonably </w:t>
      </w:r>
      <w:proofErr w:type="gramStart"/>
      <w:r w:rsidRPr="006C5EAB">
        <w:rPr>
          <w:lang w:val="en-GB"/>
        </w:rPr>
        <w:t>withheld, and</w:t>
      </w:r>
      <w:proofErr w:type="gramEnd"/>
      <w:r w:rsidRPr="006C5EAB">
        <w:rPr>
          <w:lang w:val="en-GB"/>
        </w:rPr>
        <w:t xml:space="preserve"> shall be justified in writing within 30 business days after the written request has been received.</w:t>
      </w:r>
    </w:p>
    <w:p w14:paraId="3CD677C3" w14:textId="217EFBB7" w:rsidR="00162345" w:rsidRPr="006C5EAB" w:rsidRDefault="00CF611D" w:rsidP="00503C46">
      <w:pPr>
        <w:pStyle w:val="Overskrift1"/>
        <w:rPr>
          <w:lang w:val="en-GB"/>
        </w:rPr>
      </w:pPr>
      <w:bookmarkStart w:id="77" w:name="_Toc448836904"/>
      <w:r w:rsidRPr="006C5EAB">
        <w:rPr>
          <w:lang w:val="en-GB"/>
        </w:rPr>
        <w:t>11</w:t>
      </w:r>
      <w:r w:rsidR="00162345" w:rsidRPr="006C5EAB">
        <w:rPr>
          <w:lang w:val="en-GB"/>
        </w:rPr>
        <w:tab/>
      </w:r>
      <w:r w:rsidR="00DB2A2A" w:rsidRPr="006C5EAB">
        <w:rPr>
          <w:lang w:val="en-GB"/>
        </w:rPr>
        <w:t>Breach</w:t>
      </w:r>
      <w:bookmarkEnd w:id="77"/>
      <w:r w:rsidR="00DB2A2A" w:rsidRPr="006C5EAB">
        <w:rPr>
          <w:lang w:val="en-GB"/>
        </w:rPr>
        <w:t xml:space="preserve"> </w:t>
      </w:r>
    </w:p>
    <w:p w14:paraId="0ABD4EBB" w14:textId="431B083B" w:rsidR="00162345" w:rsidRPr="006C5EAB" w:rsidRDefault="00DB2A2A" w:rsidP="00BF0944">
      <w:pPr>
        <w:rPr>
          <w:lang w:val="en-GB"/>
        </w:rPr>
      </w:pPr>
      <w:r w:rsidRPr="006C5EAB">
        <w:rPr>
          <w:lang w:val="en-GB"/>
        </w:rPr>
        <w:t>If a Participant is in breach of its obligations under the Collaboration Agreement, the Project Owner, or the Steering Committee, if the Project Owner is in breach of its obligations, will give written warning to said Participant with a reasonable deadline to remedy the breach.</w:t>
      </w:r>
      <w:r w:rsidR="00162345" w:rsidRPr="006C5EAB">
        <w:rPr>
          <w:lang w:val="en-GB"/>
        </w:rPr>
        <w:t xml:space="preserve"> </w:t>
      </w:r>
    </w:p>
    <w:p w14:paraId="1B821C13" w14:textId="460413C0" w:rsidR="006E7565" w:rsidRPr="006C5EAB" w:rsidRDefault="00DB2A2A" w:rsidP="00BF0944">
      <w:pPr>
        <w:rPr>
          <w:lang w:val="en-GB"/>
        </w:rPr>
      </w:pPr>
      <w:r w:rsidRPr="006C5EAB">
        <w:rPr>
          <w:lang w:val="en-GB"/>
        </w:rPr>
        <w:t xml:space="preserve">If the breach has not been remedied within the deadline, the Steering Committee may decide to deem the Participant to be a Defaulting Party and, in consultation with the Research Council, determine the consequences thereof. The decision of the Steering Committee may </w:t>
      </w:r>
      <w:r w:rsidRPr="006C5EAB">
        <w:rPr>
          <w:i/>
          <w:lang w:val="en-GB"/>
        </w:rPr>
        <w:t>inter alia</w:t>
      </w:r>
      <w:r w:rsidRPr="006C5EAB">
        <w:rPr>
          <w:lang w:val="en-GB"/>
        </w:rPr>
        <w:t xml:space="preserve"> imply transferring the designated tasks of the Defaulting Party to another </w:t>
      </w:r>
      <w:proofErr w:type="gramStart"/>
      <w:r w:rsidRPr="006C5EAB">
        <w:rPr>
          <w:lang w:val="en-GB"/>
        </w:rPr>
        <w:t>Participant, or</w:t>
      </w:r>
      <w:proofErr w:type="gramEnd"/>
      <w:r w:rsidRPr="006C5EAB">
        <w:rPr>
          <w:lang w:val="en-GB"/>
        </w:rPr>
        <w:t xml:space="preserve"> cancelling the Collaboration Agreement with the Defaulting Party.</w:t>
      </w:r>
      <w:r w:rsidR="00162345" w:rsidRPr="006C5EAB">
        <w:rPr>
          <w:lang w:val="en-GB"/>
        </w:rPr>
        <w:t xml:space="preserve"> </w:t>
      </w:r>
    </w:p>
    <w:p w14:paraId="697BCAF5" w14:textId="4F04E14D" w:rsidR="00162345" w:rsidRPr="006C5EAB" w:rsidRDefault="00DB2A2A" w:rsidP="00BF0944">
      <w:pPr>
        <w:rPr>
          <w:lang w:val="en-GB"/>
        </w:rPr>
      </w:pPr>
      <w:r w:rsidRPr="006C5EAB">
        <w:rPr>
          <w:lang w:val="en-GB"/>
        </w:rPr>
        <w:t xml:space="preserve">Defaulting Parties which must withdraw </w:t>
      </w:r>
      <w:proofErr w:type="gramStart"/>
      <w:r w:rsidRPr="006C5EAB">
        <w:rPr>
          <w:lang w:val="en-GB"/>
        </w:rPr>
        <w:t>as a result of</w:t>
      </w:r>
      <w:proofErr w:type="gramEnd"/>
      <w:r w:rsidRPr="006C5EAB">
        <w:rPr>
          <w:lang w:val="en-GB"/>
        </w:rPr>
        <w:t xml:space="preserve"> cancellation of the Collaboration Agreement, cf. the preceding paragraph, are obligated to ensure that conditions are in place for the other Participants to continue the Project, without any right to compensation.</w:t>
      </w:r>
      <w:r w:rsidR="00721A9A" w:rsidRPr="006C5EAB">
        <w:rPr>
          <w:lang w:val="en-GB"/>
        </w:rPr>
        <w:t xml:space="preserve"> </w:t>
      </w:r>
    </w:p>
    <w:p w14:paraId="4D2612D6" w14:textId="194EF356" w:rsidR="00370088" w:rsidRPr="006C5EAB" w:rsidRDefault="00DB2A2A" w:rsidP="00BF0944">
      <w:pPr>
        <w:rPr>
          <w:lang w:val="en-GB"/>
        </w:rPr>
      </w:pPr>
      <w:r w:rsidRPr="006C5EAB">
        <w:rPr>
          <w:lang w:val="en-GB"/>
        </w:rPr>
        <w:t xml:space="preserve">A Defaulting Party loses its access rights under the Collaboration Agreement immediately upon receipt of the formal cancellation decision from the Steering </w:t>
      </w:r>
      <w:proofErr w:type="gramStart"/>
      <w:r w:rsidRPr="006C5EAB">
        <w:rPr>
          <w:lang w:val="en-GB"/>
        </w:rPr>
        <w:t>Committee, but</w:t>
      </w:r>
      <w:proofErr w:type="gramEnd"/>
      <w:r w:rsidRPr="006C5EAB">
        <w:rPr>
          <w:lang w:val="en-GB"/>
        </w:rPr>
        <w:t xml:space="preserve"> will still be obligated to give the other Participants access rights to its own Background and Project Results in accordance with the Collaboration Agreement.</w:t>
      </w:r>
      <w:r w:rsidR="00370088" w:rsidRPr="006C5EAB">
        <w:rPr>
          <w:lang w:val="en-GB"/>
        </w:rPr>
        <w:t xml:space="preserve"> </w:t>
      </w:r>
    </w:p>
    <w:p w14:paraId="2FBD08CE" w14:textId="3629E15C" w:rsidR="00A3174E" w:rsidRPr="006C5EAB" w:rsidRDefault="00DB2A2A" w:rsidP="00BF0944">
      <w:pPr>
        <w:rPr>
          <w:lang w:val="en-GB"/>
        </w:rPr>
      </w:pPr>
      <w:r w:rsidRPr="006C5EAB">
        <w:rPr>
          <w:lang w:val="en-GB"/>
        </w:rPr>
        <w:t>A Defaulting Party’s other rights and obligations under the Collaboration Agreement cease to exist from the date the Steering Committee takes the decision to cancel vis-</w:t>
      </w:r>
      <w:r w:rsidR="00AD1E7B" w:rsidRPr="006C5EAB">
        <w:rPr>
          <w:lang w:val="en-GB"/>
        </w:rPr>
        <w:t>á</w:t>
      </w:r>
      <w:r w:rsidRPr="006C5EAB">
        <w:rPr>
          <w:lang w:val="en-GB"/>
        </w:rPr>
        <w:t xml:space="preserve">-vis said Defaulting Party, </w:t>
      </w:r>
      <w:proofErr w:type="gramStart"/>
      <w:r w:rsidRPr="006C5EAB">
        <w:rPr>
          <w:lang w:val="en-GB"/>
        </w:rPr>
        <w:t>with the exception of</w:t>
      </w:r>
      <w:proofErr w:type="gramEnd"/>
      <w:r w:rsidRPr="006C5EAB">
        <w:rPr>
          <w:lang w:val="en-GB"/>
        </w:rPr>
        <w:t xml:space="preserve"> provisions set out in Section 3.2 of the Collaboration Agreement, which shall continue to remain in effect also after the Collaboration Agreement is cancelled.</w:t>
      </w:r>
    </w:p>
    <w:p w14:paraId="43844FC8" w14:textId="048A18BB" w:rsidR="00162345" w:rsidRPr="006C5EAB" w:rsidRDefault="001929F2" w:rsidP="00162345">
      <w:pPr>
        <w:rPr>
          <w:lang w:val="en-GB"/>
        </w:rPr>
      </w:pPr>
      <w:r w:rsidRPr="006C5EAB">
        <w:rPr>
          <w:lang w:val="en-GB"/>
        </w:rPr>
        <w:t>Any disbursed, unused funding received as part of the performance of tasks under the Project shall be repaid.</w:t>
      </w:r>
      <w:r w:rsidR="005155C5" w:rsidRPr="006C5EAB">
        <w:rPr>
          <w:lang w:val="en-GB"/>
        </w:rPr>
        <w:t xml:space="preserve"> </w:t>
      </w:r>
    </w:p>
    <w:p w14:paraId="45F58066" w14:textId="00766E9B" w:rsidR="00162345" w:rsidRPr="006C5EAB" w:rsidRDefault="00CF611D" w:rsidP="00503C46">
      <w:pPr>
        <w:pStyle w:val="Overskrift1"/>
        <w:rPr>
          <w:lang w:val="en-GB"/>
        </w:rPr>
      </w:pPr>
      <w:bookmarkStart w:id="78" w:name="_Toc448836905"/>
      <w:r w:rsidRPr="006C5EAB">
        <w:rPr>
          <w:lang w:val="en-GB"/>
        </w:rPr>
        <w:t>12</w:t>
      </w:r>
      <w:r w:rsidR="00162345" w:rsidRPr="006C5EAB">
        <w:rPr>
          <w:lang w:val="en-GB"/>
        </w:rPr>
        <w:tab/>
      </w:r>
      <w:r w:rsidR="001929F2" w:rsidRPr="006C5EAB">
        <w:rPr>
          <w:lang w:val="en-GB"/>
        </w:rPr>
        <w:t>Use of Sub-contractors</w:t>
      </w:r>
      <w:bookmarkEnd w:id="78"/>
      <w:r w:rsidR="001929F2" w:rsidRPr="006C5EAB">
        <w:rPr>
          <w:lang w:val="en-GB"/>
        </w:rPr>
        <w:t xml:space="preserve"> </w:t>
      </w:r>
    </w:p>
    <w:p w14:paraId="51360006" w14:textId="40E367F8" w:rsidR="00162345" w:rsidRPr="006C5EAB" w:rsidRDefault="001929F2" w:rsidP="00162345">
      <w:pPr>
        <w:rPr>
          <w:lang w:val="en-GB"/>
        </w:rPr>
      </w:pPr>
      <w:r w:rsidRPr="006C5EAB">
        <w:rPr>
          <w:lang w:val="en-GB"/>
        </w:rPr>
        <w:t>A Participant using a subcontractor or otherwise involving third parties (including Affiliated Entities) in the execution of tasks in the Project will remain fully responsible for the actions and deliverables from these as though they were the Participant’s actions and deliverables, including ensuring that the conditions set out in this Collaboration Agreement are met.</w:t>
      </w:r>
    </w:p>
    <w:p w14:paraId="1FABC15F" w14:textId="2B75BDBC" w:rsidR="00162345" w:rsidRPr="006C5EAB" w:rsidRDefault="00CF611D" w:rsidP="00503C46">
      <w:pPr>
        <w:pStyle w:val="Overskrift1"/>
        <w:rPr>
          <w:lang w:val="en-GB"/>
        </w:rPr>
      </w:pPr>
      <w:bookmarkStart w:id="79" w:name="_Toc448836906"/>
      <w:r w:rsidRPr="006C5EAB">
        <w:rPr>
          <w:lang w:val="en-GB"/>
        </w:rPr>
        <w:lastRenderedPageBreak/>
        <w:t>13</w:t>
      </w:r>
      <w:r w:rsidR="00162345" w:rsidRPr="006C5EAB">
        <w:rPr>
          <w:lang w:val="en-GB"/>
        </w:rPr>
        <w:tab/>
      </w:r>
      <w:r w:rsidR="001929F2" w:rsidRPr="006C5EAB">
        <w:rPr>
          <w:lang w:val="en-GB"/>
        </w:rPr>
        <w:t>Participants’ Liability towards Each Other</w:t>
      </w:r>
      <w:bookmarkEnd w:id="79"/>
      <w:r w:rsidR="001929F2" w:rsidRPr="006C5EAB">
        <w:rPr>
          <w:lang w:val="en-GB"/>
        </w:rPr>
        <w:t xml:space="preserve"> </w:t>
      </w:r>
    </w:p>
    <w:p w14:paraId="1B260F2A" w14:textId="5EFCAFBC" w:rsidR="00162345" w:rsidRPr="006C5EAB" w:rsidRDefault="00CF611D" w:rsidP="00503C46">
      <w:pPr>
        <w:pStyle w:val="Overskrift2"/>
        <w:rPr>
          <w:lang w:val="en-GB"/>
        </w:rPr>
      </w:pPr>
      <w:bookmarkStart w:id="80" w:name="_Toc448836907"/>
      <w:r w:rsidRPr="006C5EAB">
        <w:rPr>
          <w:lang w:val="en-GB"/>
        </w:rPr>
        <w:t>13</w:t>
      </w:r>
      <w:r w:rsidR="00162345" w:rsidRPr="006C5EAB">
        <w:rPr>
          <w:lang w:val="en-GB"/>
        </w:rPr>
        <w:t>.1</w:t>
      </w:r>
      <w:r w:rsidR="00162345" w:rsidRPr="006C5EAB">
        <w:rPr>
          <w:lang w:val="en-GB"/>
        </w:rPr>
        <w:tab/>
      </w:r>
      <w:r w:rsidR="001929F2" w:rsidRPr="006C5EAB">
        <w:rPr>
          <w:lang w:val="en-GB"/>
        </w:rPr>
        <w:t>No Warranties</w:t>
      </w:r>
      <w:bookmarkEnd w:id="80"/>
      <w:r w:rsidR="001929F2" w:rsidRPr="006C5EAB">
        <w:rPr>
          <w:lang w:val="en-GB"/>
        </w:rPr>
        <w:t xml:space="preserve"> </w:t>
      </w:r>
    </w:p>
    <w:p w14:paraId="1E2073D5" w14:textId="1EEEA25B" w:rsidR="00162345" w:rsidRPr="006C5EAB" w:rsidRDefault="001929F2" w:rsidP="00BF0944">
      <w:pPr>
        <w:rPr>
          <w:lang w:val="en-GB"/>
        </w:rPr>
      </w:pPr>
      <w:r w:rsidRPr="006C5EAB">
        <w:rPr>
          <w:lang w:val="en-GB"/>
        </w:rPr>
        <w:t>In respect of the information or materials (including Background and Project Results) that the Participants supply or make available to the other Participants in the Project, no warranty is made that these are free of error, complete, suitable for a specific purpose or appropriate for the recipient’s needs. Moreover, the Participants make no warranty that such information or materials does not or will not come to infringe on the intellectual property rights or other rights of third parties. The Participants agree to notify the other Participants immediately if they become aware of, or have reason to believe, that an infringement of the rights of a third party has taken or will come to take place.</w:t>
      </w:r>
    </w:p>
    <w:p w14:paraId="5E088759" w14:textId="43D7357B" w:rsidR="00162345" w:rsidRPr="006C5EAB" w:rsidRDefault="001929F2" w:rsidP="00BF0944">
      <w:pPr>
        <w:rPr>
          <w:lang w:val="en-GB"/>
        </w:rPr>
      </w:pPr>
      <w:r w:rsidRPr="006C5EAB">
        <w:rPr>
          <w:lang w:val="en-GB"/>
        </w:rPr>
        <w:t>A Participant receiving or making use of such information or materials as set out in the first paragraph is entirely and solely responsible for its use of this. A Participant that grants access rights shall not be liable for any infringement of the intellectual property rights or other rights of third parties resulting from another Participant exercising its access rights.</w:t>
      </w:r>
    </w:p>
    <w:p w14:paraId="083D3A6D" w14:textId="322B80E8" w:rsidR="00162345" w:rsidRPr="006C5EAB" w:rsidRDefault="00CF611D" w:rsidP="00503C46">
      <w:pPr>
        <w:pStyle w:val="Overskrift2"/>
        <w:rPr>
          <w:lang w:val="en-GB"/>
        </w:rPr>
      </w:pPr>
      <w:bookmarkStart w:id="81" w:name="_Toc448836908"/>
      <w:r w:rsidRPr="006C5EAB">
        <w:rPr>
          <w:lang w:val="en-GB"/>
        </w:rPr>
        <w:t>13</w:t>
      </w:r>
      <w:r w:rsidR="00162345" w:rsidRPr="006C5EAB">
        <w:rPr>
          <w:lang w:val="en-GB"/>
        </w:rPr>
        <w:t>.2</w:t>
      </w:r>
      <w:r w:rsidR="00162345" w:rsidRPr="006C5EAB">
        <w:rPr>
          <w:lang w:val="en-GB"/>
        </w:rPr>
        <w:tab/>
      </w:r>
      <w:r w:rsidR="001929F2" w:rsidRPr="006C5EAB">
        <w:rPr>
          <w:lang w:val="en-GB"/>
        </w:rPr>
        <w:t>Limitation of Contractual Liability</w:t>
      </w:r>
      <w:bookmarkEnd w:id="81"/>
      <w:r w:rsidR="001929F2" w:rsidRPr="006C5EAB">
        <w:rPr>
          <w:lang w:val="en-GB"/>
        </w:rPr>
        <w:t xml:space="preserve">  </w:t>
      </w:r>
    </w:p>
    <w:p w14:paraId="2FF719F3" w14:textId="0DE3E3A9" w:rsidR="00162345" w:rsidRPr="006C5EAB" w:rsidRDefault="001929F2" w:rsidP="00BF0944">
      <w:pPr>
        <w:rPr>
          <w:lang w:val="en-GB"/>
        </w:rPr>
      </w:pPr>
      <w:r w:rsidRPr="006C5EAB">
        <w:rPr>
          <w:lang w:val="en-GB"/>
        </w:rPr>
        <w:t xml:space="preserve">No Participant shall be responsible to any other Participant for any indirect or consequential loss </w:t>
      </w:r>
      <w:proofErr w:type="gramStart"/>
      <w:r w:rsidRPr="006C5EAB">
        <w:rPr>
          <w:lang w:val="en-GB"/>
        </w:rPr>
        <w:t>as a result of</w:t>
      </w:r>
      <w:proofErr w:type="gramEnd"/>
      <w:r w:rsidRPr="006C5EAB">
        <w:rPr>
          <w:lang w:val="en-GB"/>
        </w:rPr>
        <w:t xml:space="preserve"> a breach of the Collaboration Agreement. A Participant’s aggregate liability under the Collaboration Agreement shall in all cases be limited to an amount corresponding to the value of the contribution to the Project of the Participant in question as set out in the Funding Plan and specified in Appendix 6.</w:t>
      </w:r>
      <w:r w:rsidR="0084454B" w:rsidRPr="006C5EAB">
        <w:rPr>
          <w:lang w:val="en-GB"/>
        </w:rPr>
        <w:t xml:space="preserve"> </w:t>
      </w:r>
    </w:p>
    <w:p w14:paraId="35AB5B84" w14:textId="19744075" w:rsidR="002D076D" w:rsidRPr="006C5EAB" w:rsidRDefault="001929F2" w:rsidP="00BF0944">
      <w:pPr>
        <w:rPr>
          <w:lang w:val="en-GB"/>
        </w:rPr>
      </w:pPr>
      <w:r w:rsidRPr="006C5EAB">
        <w:rPr>
          <w:lang w:val="en-GB"/>
        </w:rPr>
        <w:t xml:space="preserve">The limitation of liability stated above does not apply in cases where the loss or damage was caused </w:t>
      </w:r>
      <w:r w:rsidR="00852896">
        <w:rPr>
          <w:lang w:val="en-GB"/>
        </w:rPr>
        <w:t xml:space="preserve">by </w:t>
      </w:r>
      <w:r w:rsidRPr="006C5EAB">
        <w:rPr>
          <w:lang w:val="en-GB"/>
        </w:rPr>
        <w:t>a Defaulting Party’s gross negligence or wilful misconduct</w:t>
      </w:r>
      <w:commentRangeStart w:id="82"/>
      <w:del w:id="83" w:author="NTNU" w:date="2025-02-25T09:39:00Z" w16du:dateUtc="2025-02-25T08:39:00Z">
        <w:r w:rsidRPr="006C5EAB" w:rsidDel="00933835">
          <w:rPr>
            <w:lang w:val="en-GB"/>
          </w:rPr>
          <w:delText xml:space="preserve"> or by a breach of confidentiality, cf. Section 14</w:delText>
        </w:r>
      </w:del>
      <w:commentRangeEnd w:id="82"/>
      <w:r w:rsidR="00D258C4">
        <w:rPr>
          <w:rStyle w:val="Merknadsreferanse"/>
        </w:rPr>
        <w:commentReference w:id="82"/>
      </w:r>
      <w:r w:rsidRPr="006C5EAB">
        <w:rPr>
          <w:lang w:val="en-GB"/>
        </w:rPr>
        <w:t>.</w:t>
      </w:r>
      <w:r w:rsidR="00162345" w:rsidRPr="006C5EAB">
        <w:rPr>
          <w:lang w:val="en-GB"/>
        </w:rPr>
        <w:t xml:space="preserve"> </w:t>
      </w:r>
    </w:p>
    <w:p w14:paraId="22349CAC" w14:textId="44D0CE05" w:rsidR="003B6F80" w:rsidRPr="006C5EAB" w:rsidRDefault="003B6F80" w:rsidP="00503C46">
      <w:pPr>
        <w:pStyle w:val="Overskrift2"/>
        <w:rPr>
          <w:lang w:val="en-GB"/>
        </w:rPr>
      </w:pPr>
      <w:bookmarkStart w:id="84" w:name="_Toc448836909"/>
      <w:r w:rsidRPr="006C5EAB">
        <w:rPr>
          <w:lang w:val="en-GB"/>
        </w:rPr>
        <w:t>13.3</w:t>
      </w:r>
      <w:r w:rsidRPr="006C5EAB">
        <w:rPr>
          <w:lang w:val="en-GB"/>
        </w:rPr>
        <w:tab/>
      </w:r>
      <w:del w:id="85" w:author="NTNU" w:date="2025-02-25T09:39:00Z" w16du:dateUtc="2025-02-25T08:39:00Z">
        <w:r w:rsidR="001929F2" w:rsidRPr="006C5EAB" w:rsidDel="00933835">
          <w:rPr>
            <w:lang w:val="en-GB"/>
          </w:rPr>
          <w:delText>Indemnification</w:delText>
        </w:r>
      </w:del>
      <w:bookmarkEnd w:id="84"/>
      <w:ins w:id="86" w:author="NTNU" w:date="2025-02-25T09:39:00Z" w16du:dateUtc="2025-02-25T08:39:00Z">
        <w:r w:rsidR="00933835">
          <w:rPr>
            <w:lang w:val="en-GB"/>
          </w:rPr>
          <w:t>Damages caused to third parties</w:t>
        </w:r>
      </w:ins>
      <w:r w:rsidR="001929F2" w:rsidRPr="006C5EAB">
        <w:rPr>
          <w:lang w:val="en-GB"/>
        </w:rPr>
        <w:t xml:space="preserve"> </w:t>
      </w:r>
    </w:p>
    <w:p w14:paraId="576B3086" w14:textId="3BF81EB7" w:rsidR="003B6F80" w:rsidRPr="006C5EAB" w:rsidRDefault="001929F2" w:rsidP="00BF0944">
      <w:pPr>
        <w:rPr>
          <w:lang w:val="en-GB"/>
        </w:rPr>
      </w:pPr>
      <w:commentRangeStart w:id="87"/>
      <w:del w:id="88" w:author="NTNU" w:date="2025-02-25T09:39:00Z" w16du:dateUtc="2025-02-25T08:39:00Z">
        <w:r w:rsidRPr="006C5EAB" w:rsidDel="00933835">
          <w:rPr>
            <w:lang w:val="en-GB"/>
          </w:rPr>
          <w:delText xml:space="preserve">The Participants shall indemnify each other against any damage to its own personnel, property or equipment. This indemnification shall not apply if the loss or damage was caused by a Participant’s gross negligence or wilful misconduct. </w:delText>
        </w:r>
      </w:del>
      <w:commentRangeEnd w:id="87"/>
      <w:r w:rsidR="00580C3F">
        <w:rPr>
          <w:rStyle w:val="Merknadsreferanse"/>
        </w:rPr>
        <w:commentReference w:id="87"/>
      </w:r>
      <w:r w:rsidRPr="006C5EAB">
        <w:rPr>
          <w:lang w:val="en-GB"/>
        </w:rPr>
        <w:t xml:space="preserve">Each </w:t>
      </w:r>
      <w:r w:rsidR="00F10773">
        <w:rPr>
          <w:lang w:val="en-GB"/>
        </w:rPr>
        <w:t>P</w:t>
      </w:r>
      <w:r w:rsidRPr="006C5EAB">
        <w:rPr>
          <w:lang w:val="en-GB"/>
        </w:rPr>
        <w:t>articipant is liable for and shall indemnify the other Participants against damage it causes to third parties.</w:t>
      </w:r>
    </w:p>
    <w:p w14:paraId="1F9BDAC9" w14:textId="111CB87A" w:rsidR="00162345" w:rsidRPr="006C5EAB" w:rsidRDefault="00CF611D" w:rsidP="00503C46">
      <w:pPr>
        <w:pStyle w:val="Overskrift2"/>
        <w:rPr>
          <w:lang w:val="en-GB"/>
        </w:rPr>
      </w:pPr>
      <w:bookmarkStart w:id="89" w:name="_Toc448836910"/>
      <w:r w:rsidRPr="006C5EAB">
        <w:rPr>
          <w:lang w:val="en-GB"/>
        </w:rPr>
        <w:t>13</w:t>
      </w:r>
      <w:r w:rsidR="00B27487" w:rsidRPr="006C5EAB">
        <w:rPr>
          <w:lang w:val="en-GB"/>
        </w:rPr>
        <w:t>.4</w:t>
      </w:r>
      <w:r w:rsidR="00162345" w:rsidRPr="006C5EAB">
        <w:rPr>
          <w:lang w:val="en-GB"/>
        </w:rPr>
        <w:tab/>
        <w:t>Force Majeure</w:t>
      </w:r>
      <w:bookmarkEnd w:id="89"/>
    </w:p>
    <w:p w14:paraId="60745C68" w14:textId="6F186B1C" w:rsidR="005161B5" w:rsidRPr="00155053" w:rsidRDefault="001929F2" w:rsidP="001A7649">
      <w:pPr>
        <w:rPr>
          <w:lang w:val="en-GB"/>
        </w:rPr>
      </w:pPr>
      <w:r w:rsidRPr="006C5EAB">
        <w:rPr>
          <w:lang w:val="en-GB"/>
        </w:rPr>
        <w:t>None of the Participants shall be held liable for breach of obligations under the Collaboration Agreement due to Force Majeure. The Participants shall notify the Project Manager forthwith if a situation of Force Majeure arises. If the obstacles have lasted, or are expected to last, more than six weeks, or will have serious ramifications for the ability of the other Participants to carry out the project, the Steering Committee may decide to redistribute the Project tasks.</w:t>
      </w:r>
    </w:p>
    <w:p w14:paraId="6B09D9D2" w14:textId="1987E918" w:rsidR="009B6D2D" w:rsidRPr="006C5EAB" w:rsidRDefault="00F01815" w:rsidP="00503C46">
      <w:pPr>
        <w:pStyle w:val="Overskrift1"/>
        <w:rPr>
          <w:lang w:val="en-GB"/>
        </w:rPr>
      </w:pPr>
      <w:bookmarkStart w:id="90" w:name="_Toc448836911"/>
      <w:r w:rsidRPr="006C5EAB">
        <w:rPr>
          <w:lang w:val="en-GB"/>
        </w:rPr>
        <w:t>1</w:t>
      </w:r>
      <w:r w:rsidR="00CF611D" w:rsidRPr="006C5EAB">
        <w:rPr>
          <w:lang w:val="en-GB"/>
        </w:rPr>
        <w:t>4</w:t>
      </w:r>
      <w:r w:rsidR="00A12EBF" w:rsidRPr="006C5EAB">
        <w:rPr>
          <w:lang w:val="en-GB"/>
        </w:rPr>
        <w:tab/>
      </w:r>
      <w:r w:rsidR="001929F2" w:rsidRPr="006C5EAB">
        <w:rPr>
          <w:lang w:val="en-GB"/>
        </w:rPr>
        <w:t>Confidentiality</w:t>
      </w:r>
      <w:bookmarkEnd w:id="90"/>
      <w:r w:rsidR="00125E76" w:rsidRPr="006C5EAB">
        <w:rPr>
          <w:lang w:val="en-GB"/>
        </w:rPr>
        <w:tab/>
      </w:r>
    </w:p>
    <w:p w14:paraId="47AEEA7E" w14:textId="0E05FE3C" w:rsidR="00C27807" w:rsidRPr="006C5EAB" w:rsidRDefault="001929F2" w:rsidP="00BF0944">
      <w:pPr>
        <w:rPr>
          <w:lang w:val="en-GB"/>
        </w:rPr>
      </w:pPr>
      <w:r w:rsidRPr="006C5EAB">
        <w:rPr>
          <w:lang w:val="en-GB"/>
        </w:rPr>
        <w:t xml:space="preserve">During the Project Period and for a subsequent period of three years, the Participants shall keep confidential all Confidential Information they have acquired knowledge of in connection with the </w:t>
      </w:r>
      <w:proofErr w:type="gramStart"/>
      <w:r w:rsidRPr="006C5EAB">
        <w:rPr>
          <w:lang w:val="en-GB"/>
        </w:rPr>
        <w:t>Project, and</w:t>
      </w:r>
      <w:proofErr w:type="gramEnd"/>
      <w:r w:rsidRPr="006C5EAB">
        <w:rPr>
          <w:lang w:val="en-GB"/>
        </w:rPr>
        <w:t xml:space="preserve"> store this information in a secure manner. The confidentiality obligation does not include disclosure of Confidential Information to employees and third parties, including Affiliated </w:t>
      </w:r>
      <w:r w:rsidRPr="006C5EAB">
        <w:rPr>
          <w:lang w:val="en-GB"/>
        </w:rPr>
        <w:lastRenderedPageBreak/>
        <w:t>Entities, contractors and sub-contractors, when access to such Confidential Information is necessary to perform tasks under the Project or to utilise Project Results.</w:t>
      </w:r>
    </w:p>
    <w:p w14:paraId="47BD727D" w14:textId="22CE84DC" w:rsidR="00E74F7F" w:rsidRPr="006C5EAB" w:rsidRDefault="001929F2">
      <w:pPr>
        <w:rPr>
          <w:lang w:val="en-GB"/>
        </w:rPr>
      </w:pPr>
      <w:r w:rsidRPr="006C5EAB">
        <w:rPr>
          <w:lang w:val="en-GB"/>
        </w:rPr>
        <w:t>Confidential Information shall only be used to perform Project tasks and to utilise Project Results, or as agreed with or presupposed by the disclosing Participant. The Participants shall ensure that all employees and third parties, including Affiliated Entities, contractors and sub</w:t>
      </w:r>
      <w:r w:rsidR="00E70CE8" w:rsidRPr="006C5EAB">
        <w:rPr>
          <w:lang w:val="en-GB"/>
        </w:rPr>
        <w:t>-</w:t>
      </w:r>
      <w:r w:rsidRPr="006C5EAB">
        <w:rPr>
          <w:lang w:val="en-GB"/>
        </w:rPr>
        <w:t>contractors, which are given access to Confidential Information, are apprised of and comply with the above confidentiality obligation. When needed, a separate confidentiality agreement shall be signed with contents corresponding to that set out in this Section 14.</w:t>
      </w:r>
    </w:p>
    <w:p w14:paraId="51E43999" w14:textId="77777777" w:rsidR="00E70CE8" w:rsidRPr="006C5EAB" w:rsidRDefault="00E70CE8" w:rsidP="00E70CE8">
      <w:pPr>
        <w:rPr>
          <w:lang w:val="en-GB"/>
        </w:rPr>
      </w:pPr>
      <w:r w:rsidRPr="006C5EAB">
        <w:rPr>
          <w:lang w:val="en-GB"/>
        </w:rPr>
        <w:t xml:space="preserve">The following information is not considered to be Confidential Information: </w:t>
      </w:r>
    </w:p>
    <w:p w14:paraId="3B828018" w14:textId="77777777" w:rsidR="00E70CE8" w:rsidRPr="006C5EAB" w:rsidRDefault="00E70CE8" w:rsidP="00E70CE8">
      <w:pPr>
        <w:pStyle w:val="Listeavsnitt"/>
        <w:numPr>
          <w:ilvl w:val="0"/>
          <w:numId w:val="7"/>
        </w:numPr>
        <w:rPr>
          <w:lang w:val="en-GB"/>
        </w:rPr>
      </w:pPr>
      <w:r w:rsidRPr="006C5EAB">
        <w:rPr>
          <w:lang w:val="en-GB"/>
        </w:rPr>
        <w:t xml:space="preserve">information already known to the Participant in question at the time it was </w:t>
      </w:r>
      <w:proofErr w:type="gramStart"/>
      <w:r w:rsidRPr="006C5EAB">
        <w:rPr>
          <w:lang w:val="en-GB"/>
        </w:rPr>
        <w:t>received;</w:t>
      </w:r>
      <w:proofErr w:type="gramEnd"/>
      <w:r w:rsidRPr="006C5EAB">
        <w:rPr>
          <w:lang w:val="en-GB"/>
        </w:rPr>
        <w:t xml:space="preserve"> </w:t>
      </w:r>
    </w:p>
    <w:p w14:paraId="1878E692" w14:textId="77777777" w:rsidR="00E70CE8" w:rsidRPr="006C5EAB" w:rsidRDefault="00E70CE8" w:rsidP="00E70CE8">
      <w:pPr>
        <w:pStyle w:val="Listeavsnitt"/>
        <w:numPr>
          <w:ilvl w:val="0"/>
          <w:numId w:val="7"/>
        </w:numPr>
        <w:rPr>
          <w:lang w:val="en-GB"/>
        </w:rPr>
      </w:pPr>
      <w:r w:rsidRPr="006C5EAB">
        <w:rPr>
          <w:lang w:val="en-GB"/>
        </w:rPr>
        <w:t xml:space="preserve">information that is or becomes generally known in a manner other than through breach of confidentiality under this Collaboration </w:t>
      </w:r>
      <w:proofErr w:type="gramStart"/>
      <w:r w:rsidRPr="006C5EAB">
        <w:rPr>
          <w:lang w:val="en-GB"/>
        </w:rPr>
        <w:t>Agreement;</w:t>
      </w:r>
      <w:proofErr w:type="gramEnd"/>
      <w:r w:rsidRPr="006C5EAB">
        <w:rPr>
          <w:lang w:val="en-GB"/>
        </w:rPr>
        <w:t xml:space="preserve"> </w:t>
      </w:r>
    </w:p>
    <w:p w14:paraId="71323E4F" w14:textId="77777777" w:rsidR="00E70CE8" w:rsidRPr="006C5EAB" w:rsidRDefault="00E70CE8" w:rsidP="00E70CE8">
      <w:pPr>
        <w:pStyle w:val="Listeavsnitt"/>
        <w:numPr>
          <w:ilvl w:val="0"/>
          <w:numId w:val="7"/>
        </w:numPr>
        <w:rPr>
          <w:lang w:val="en-GB"/>
        </w:rPr>
      </w:pPr>
      <w:r w:rsidRPr="006C5EAB">
        <w:rPr>
          <w:lang w:val="en-GB"/>
        </w:rPr>
        <w:t xml:space="preserve">information received from a third party with no known confidentiality </w:t>
      </w:r>
      <w:proofErr w:type="gramStart"/>
      <w:r w:rsidRPr="006C5EAB">
        <w:rPr>
          <w:lang w:val="en-GB"/>
        </w:rPr>
        <w:t>obligations;</w:t>
      </w:r>
      <w:proofErr w:type="gramEnd"/>
      <w:r w:rsidRPr="006C5EAB">
        <w:rPr>
          <w:lang w:val="en-GB"/>
        </w:rPr>
        <w:t xml:space="preserve"> </w:t>
      </w:r>
    </w:p>
    <w:p w14:paraId="2F8D63A5" w14:textId="77777777" w:rsidR="00E70CE8" w:rsidRPr="006C5EAB" w:rsidRDefault="00E70CE8" w:rsidP="00E70CE8">
      <w:pPr>
        <w:pStyle w:val="Listeavsnitt"/>
        <w:numPr>
          <w:ilvl w:val="0"/>
          <w:numId w:val="7"/>
        </w:numPr>
        <w:rPr>
          <w:lang w:val="en-GB"/>
        </w:rPr>
      </w:pPr>
      <w:r w:rsidRPr="006C5EAB">
        <w:rPr>
          <w:lang w:val="en-GB"/>
        </w:rPr>
        <w:t xml:space="preserve">information developed by a Participant without the use of Confidential Information. </w:t>
      </w:r>
    </w:p>
    <w:p w14:paraId="017AF3A1" w14:textId="16D1FF18" w:rsidR="00DF5F5D" w:rsidRPr="006C5EAB" w:rsidRDefault="00E70CE8">
      <w:pPr>
        <w:rPr>
          <w:lang w:val="en-GB"/>
        </w:rPr>
      </w:pPr>
      <w:r w:rsidRPr="006C5EAB">
        <w:rPr>
          <w:lang w:val="en-GB"/>
        </w:rPr>
        <w:t xml:space="preserve">The above confidentiality obligation shall not prevent the publication of Project Results in line with the provisions of Section 10 or the exercise of access rights as set out in Section 9 of this Collaboration Agreement. Neither does the confidentiality obligation preclude the disclosure of Confidential Information to the Research Council or the legally mandated disclosure to the courts and other public authorities, and disclosure pursuant to the Freedom of Information Act. </w:t>
      </w:r>
    </w:p>
    <w:p w14:paraId="21AD5A7E" w14:textId="3F34F652" w:rsidR="009B6D2D" w:rsidRPr="006C5EAB" w:rsidRDefault="001A7649" w:rsidP="00503C46">
      <w:pPr>
        <w:pStyle w:val="Overskrift1"/>
        <w:rPr>
          <w:lang w:val="en-GB"/>
        </w:rPr>
      </w:pPr>
      <w:bookmarkStart w:id="91" w:name="_Toc448836912"/>
      <w:r w:rsidRPr="006C5EAB">
        <w:rPr>
          <w:lang w:val="en-GB"/>
        </w:rPr>
        <w:t>1</w:t>
      </w:r>
      <w:r w:rsidR="00CF611D" w:rsidRPr="006C5EAB">
        <w:rPr>
          <w:lang w:val="en-GB"/>
        </w:rPr>
        <w:t>5</w:t>
      </w:r>
      <w:r w:rsidR="00F515FF" w:rsidRPr="006C5EAB">
        <w:rPr>
          <w:lang w:val="en-GB"/>
        </w:rPr>
        <w:tab/>
      </w:r>
      <w:r w:rsidR="00E70CE8" w:rsidRPr="006C5EAB">
        <w:rPr>
          <w:lang w:val="en-GB"/>
        </w:rPr>
        <w:t>Health, Safety and Environment</w:t>
      </w:r>
      <w:bookmarkEnd w:id="91"/>
      <w:r w:rsidR="00E70CE8" w:rsidRPr="006C5EAB">
        <w:rPr>
          <w:lang w:val="en-GB"/>
        </w:rPr>
        <w:t xml:space="preserve"> </w:t>
      </w:r>
    </w:p>
    <w:p w14:paraId="12756034" w14:textId="6DDA7D94" w:rsidR="00E24FD6" w:rsidRPr="006C5EAB" w:rsidRDefault="00E70CE8" w:rsidP="00F719A8">
      <w:pPr>
        <w:rPr>
          <w:lang w:val="en-GB"/>
        </w:rPr>
      </w:pPr>
      <w:r w:rsidRPr="006C5EAB">
        <w:rPr>
          <w:lang w:val="en-GB"/>
        </w:rPr>
        <w:t>Each of the Participants (and their sub-contractors) carrying out tasks under the Project shall plan and perform the work in a manner ensuring that no lives will be lost, and that there shall be no damage to health, facilities and equipment, nor pollution and emissions, and that no production and/or processes shall cease to function.</w:t>
      </w:r>
    </w:p>
    <w:p w14:paraId="3BF8745C" w14:textId="72109624" w:rsidR="00ED2B3B" w:rsidRPr="006C5EAB" w:rsidRDefault="00E70CE8" w:rsidP="00F719A8">
      <w:pPr>
        <w:rPr>
          <w:lang w:val="en-GB"/>
        </w:rPr>
      </w:pPr>
      <w:r w:rsidRPr="006C5EAB">
        <w:rPr>
          <w:lang w:val="en-GB"/>
        </w:rPr>
        <w:t>The Participants are expected to have implemented internal HSE guidelines and a management system based on HSE legislation, adapted to the individual Participant’s activity and size. The guidelines and management system shall have the clear support of the individual Participant’s leadership and be subject to an annual audit.</w:t>
      </w:r>
    </w:p>
    <w:p w14:paraId="05F3C647" w14:textId="015CDB31" w:rsidR="0010145A" w:rsidRPr="006C5EAB" w:rsidRDefault="00E70CE8" w:rsidP="00F719A8">
      <w:pPr>
        <w:rPr>
          <w:lang w:val="en-GB"/>
        </w:rPr>
      </w:pPr>
      <w:r w:rsidRPr="006C5EAB">
        <w:rPr>
          <w:lang w:val="en-GB"/>
        </w:rPr>
        <w:t>The Participants shall without undue delay report incidents, accidents and near-misses associated with the Project to the Project Owner.</w:t>
      </w:r>
    </w:p>
    <w:p w14:paraId="4594B7DD" w14:textId="70955C15" w:rsidR="00601C70" w:rsidRPr="006C5EAB" w:rsidRDefault="00E70CE8" w:rsidP="00F719A8">
      <w:pPr>
        <w:rPr>
          <w:lang w:val="en-GB"/>
        </w:rPr>
      </w:pPr>
      <w:r w:rsidRPr="006C5EAB">
        <w:rPr>
          <w:lang w:val="en-GB"/>
        </w:rPr>
        <w:t>The Project Owner shall without undue delay report incidents, accidents and near-misses to the Steering Committee. The Project Owner shall further present HSE statistics for the Project to the Steering Committee at each ordinary meeting.</w:t>
      </w:r>
      <w:r w:rsidR="00ED2B3B" w:rsidRPr="006C5EAB">
        <w:rPr>
          <w:lang w:val="en-GB"/>
        </w:rPr>
        <w:t xml:space="preserve"> </w:t>
      </w:r>
    </w:p>
    <w:p w14:paraId="43370703" w14:textId="2CFA8B77" w:rsidR="00843B15" w:rsidRPr="006C5EAB" w:rsidRDefault="00E70CE8" w:rsidP="00F719A8">
      <w:pPr>
        <w:rPr>
          <w:lang w:val="en-GB"/>
        </w:rPr>
      </w:pPr>
      <w:r w:rsidRPr="006C5EAB">
        <w:rPr>
          <w:lang w:val="en-GB"/>
        </w:rPr>
        <w:t>A Participant performing work at a facility or installation belonging to another Participant is obliged to follow the existing applicable rules and guidelines of the owner of the facility.</w:t>
      </w:r>
    </w:p>
    <w:p w14:paraId="51994F10" w14:textId="77777777" w:rsidR="00DF5F5D" w:rsidRPr="006C5EAB" w:rsidRDefault="00DF5F5D">
      <w:pPr>
        <w:rPr>
          <w:lang w:val="en-GB"/>
        </w:rPr>
      </w:pPr>
    </w:p>
    <w:p w14:paraId="3114E15F" w14:textId="22C5150C" w:rsidR="00C62BFE" w:rsidRPr="006C5EAB" w:rsidRDefault="001A7649" w:rsidP="00503C46">
      <w:pPr>
        <w:pStyle w:val="Overskrift1"/>
        <w:rPr>
          <w:lang w:val="en-GB"/>
        </w:rPr>
      </w:pPr>
      <w:bookmarkStart w:id="92" w:name="_Toc448836913"/>
      <w:r w:rsidRPr="006C5EAB">
        <w:rPr>
          <w:lang w:val="en-GB"/>
        </w:rPr>
        <w:lastRenderedPageBreak/>
        <w:t>1</w:t>
      </w:r>
      <w:r w:rsidR="00CF611D" w:rsidRPr="006C5EAB">
        <w:rPr>
          <w:lang w:val="en-GB"/>
        </w:rPr>
        <w:t>6</w:t>
      </w:r>
      <w:r w:rsidR="001F77A9" w:rsidRPr="006C5EAB">
        <w:rPr>
          <w:lang w:val="en-GB"/>
        </w:rPr>
        <w:tab/>
      </w:r>
      <w:r w:rsidR="00E70CE8" w:rsidRPr="006C5EAB">
        <w:rPr>
          <w:lang w:val="en-GB"/>
        </w:rPr>
        <w:t>Ethical Standards, Conflicts of Interest and Anti-corruption</w:t>
      </w:r>
      <w:bookmarkEnd w:id="92"/>
      <w:r w:rsidR="00E70CE8" w:rsidRPr="006C5EAB">
        <w:rPr>
          <w:lang w:val="en-GB"/>
        </w:rPr>
        <w:t xml:space="preserve"> </w:t>
      </w:r>
    </w:p>
    <w:p w14:paraId="0916C6D7" w14:textId="7DC52567" w:rsidR="00C62BFE" w:rsidRPr="006C5EAB" w:rsidRDefault="001A7649" w:rsidP="00503C46">
      <w:pPr>
        <w:pStyle w:val="Overskrift2"/>
        <w:rPr>
          <w:lang w:val="en-GB"/>
        </w:rPr>
      </w:pPr>
      <w:bookmarkStart w:id="93" w:name="_Toc448836914"/>
      <w:r w:rsidRPr="006C5EAB">
        <w:rPr>
          <w:lang w:val="en-GB"/>
        </w:rPr>
        <w:t>1</w:t>
      </w:r>
      <w:r w:rsidR="00CF611D" w:rsidRPr="006C5EAB">
        <w:rPr>
          <w:lang w:val="en-GB"/>
        </w:rPr>
        <w:t>6</w:t>
      </w:r>
      <w:r w:rsidR="00C62BFE" w:rsidRPr="006C5EAB">
        <w:rPr>
          <w:lang w:val="en-GB"/>
        </w:rPr>
        <w:t>.1</w:t>
      </w:r>
      <w:r w:rsidR="00C62BFE" w:rsidRPr="006C5EAB">
        <w:rPr>
          <w:lang w:val="en-GB"/>
        </w:rPr>
        <w:tab/>
      </w:r>
      <w:r w:rsidR="00E70CE8" w:rsidRPr="006C5EAB">
        <w:rPr>
          <w:lang w:val="en-GB"/>
        </w:rPr>
        <w:t>Ethical Standards</w:t>
      </w:r>
      <w:bookmarkEnd w:id="93"/>
      <w:r w:rsidR="00E70CE8" w:rsidRPr="006C5EAB">
        <w:rPr>
          <w:lang w:val="en-GB"/>
        </w:rPr>
        <w:t xml:space="preserve"> </w:t>
      </w:r>
    </w:p>
    <w:p w14:paraId="49D6EAF7" w14:textId="134A8E4E" w:rsidR="00253005" w:rsidRPr="006C5EAB" w:rsidRDefault="00E70CE8" w:rsidP="00F719A8">
      <w:pPr>
        <w:rPr>
          <w:lang w:val="en-GB"/>
        </w:rPr>
      </w:pPr>
      <w:r w:rsidRPr="006C5EAB">
        <w:rPr>
          <w:lang w:val="en-GB"/>
        </w:rPr>
        <w:t xml:space="preserve">Each Participant is committed to maintain the highest ethical standards in its work for the Project. Each of the Participants shall ensure that </w:t>
      </w:r>
      <w:proofErr w:type="gramStart"/>
      <w:r w:rsidRPr="006C5EAB">
        <w:rPr>
          <w:lang w:val="en-GB"/>
        </w:rPr>
        <w:t>all of</w:t>
      </w:r>
      <w:proofErr w:type="gramEnd"/>
      <w:r w:rsidRPr="006C5EAB">
        <w:rPr>
          <w:lang w:val="en-GB"/>
        </w:rPr>
        <w:t xml:space="preserve"> its employees, board members and sub-contractors undertake the same commitment.</w:t>
      </w:r>
      <w:r w:rsidR="00147DFB" w:rsidRPr="006C5EAB">
        <w:rPr>
          <w:lang w:val="en-GB"/>
        </w:rPr>
        <w:t xml:space="preserve"> </w:t>
      </w:r>
    </w:p>
    <w:p w14:paraId="5500DCCC" w14:textId="2E420C05" w:rsidR="00ED2B3B" w:rsidRPr="006C5EAB" w:rsidRDefault="001A7649" w:rsidP="00503C46">
      <w:pPr>
        <w:pStyle w:val="Overskrift2"/>
        <w:rPr>
          <w:lang w:val="en-GB"/>
        </w:rPr>
      </w:pPr>
      <w:bookmarkStart w:id="94" w:name="_Toc448836915"/>
      <w:r w:rsidRPr="006C5EAB">
        <w:rPr>
          <w:lang w:val="en-GB"/>
        </w:rPr>
        <w:t>1</w:t>
      </w:r>
      <w:r w:rsidR="00CF611D" w:rsidRPr="006C5EAB">
        <w:rPr>
          <w:lang w:val="en-GB"/>
        </w:rPr>
        <w:t>6</w:t>
      </w:r>
      <w:r w:rsidR="00C62BFE" w:rsidRPr="006C5EAB">
        <w:rPr>
          <w:lang w:val="en-GB"/>
        </w:rPr>
        <w:t>.2</w:t>
      </w:r>
      <w:r w:rsidR="00C62BFE" w:rsidRPr="006C5EAB">
        <w:rPr>
          <w:lang w:val="en-GB"/>
        </w:rPr>
        <w:tab/>
      </w:r>
      <w:r w:rsidR="00E70CE8" w:rsidRPr="006C5EAB">
        <w:rPr>
          <w:lang w:val="en-GB"/>
        </w:rPr>
        <w:t>Conflicts of Interest</w:t>
      </w:r>
      <w:bookmarkEnd w:id="94"/>
      <w:r w:rsidR="00E70CE8" w:rsidRPr="006C5EAB">
        <w:rPr>
          <w:lang w:val="en-GB"/>
        </w:rPr>
        <w:t xml:space="preserve"> </w:t>
      </w:r>
    </w:p>
    <w:p w14:paraId="1D235A80" w14:textId="36D3F2CF" w:rsidR="00ED2B3B" w:rsidRPr="006C5EAB" w:rsidRDefault="00E70CE8" w:rsidP="00F719A8">
      <w:pPr>
        <w:rPr>
          <w:lang w:val="en-GB"/>
        </w:rPr>
      </w:pPr>
      <w:r w:rsidRPr="006C5EAB">
        <w:rPr>
          <w:lang w:val="en-GB"/>
        </w:rPr>
        <w:t>Each of the Participants shall avoid conflicts of interest in its contact with organisations and/or persons performing tasks associated with the Project.</w:t>
      </w:r>
      <w:r w:rsidR="00147DFB" w:rsidRPr="006C5EAB">
        <w:rPr>
          <w:lang w:val="en-GB"/>
        </w:rPr>
        <w:t xml:space="preserve"> </w:t>
      </w:r>
      <w:r w:rsidR="00ED2B3B" w:rsidRPr="006C5EAB">
        <w:rPr>
          <w:lang w:val="en-GB"/>
        </w:rPr>
        <w:t xml:space="preserve">  </w:t>
      </w:r>
    </w:p>
    <w:p w14:paraId="7053928D" w14:textId="7C16C49D" w:rsidR="00ED2B3B" w:rsidRPr="006C5EAB" w:rsidRDefault="001A7649" w:rsidP="00503C46">
      <w:pPr>
        <w:pStyle w:val="Overskrift2"/>
        <w:rPr>
          <w:lang w:val="en-GB"/>
        </w:rPr>
      </w:pPr>
      <w:bookmarkStart w:id="95" w:name="_Toc448836916"/>
      <w:r w:rsidRPr="006C5EAB">
        <w:rPr>
          <w:lang w:val="en-GB"/>
        </w:rPr>
        <w:t>1</w:t>
      </w:r>
      <w:r w:rsidR="00CF611D" w:rsidRPr="006C5EAB">
        <w:rPr>
          <w:lang w:val="en-GB"/>
        </w:rPr>
        <w:t>6</w:t>
      </w:r>
      <w:r w:rsidR="00C62BFE" w:rsidRPr="006C5EAB">
        <w:rPr>
          <w:lang w:val="en-GB"/>
        </w:rPr>
        <w:t>.3</w:t>
      </w:r>
      <w:r w:rsidR="00C62BFE" w:rsidRPr="006C5EAB">
        <w:rPr>
          <w:lang w:val="en-GB"/>
        </w:rPr>
        <w:tab/>
      </w:r>
      <w:r w:rsidR="00E70CE8" w:rsidRPr="006C5EAB">
        <w:rPr>
          <w:lang w:val="en-GB"/>
        </w:rPr>
        <w:t>Anti-corruption</w:t>
      </w:r>
      <w:bookmarkEnd w:id="95"/>
      <w:r w:rsidR="00ED2B3B" w:rsidRPr="006C5EAB">
        <w:rPr>
          <w:lang w:val="en-GB"/>
        </w:rPr>
        <w:tab/>
      </w:r>
    </w:p>
    <w:p w14:paraId="55FF7250" w14:textId="1134012E" w:rsidR="000840E0" w:rsidRPr="00155053" w:rsidRDefault="00E70CE8" w:rsidP="00ED2B3B">
      <w:pPr>
        <w:rPr>
          <w:lang w:val="en-GB"/>
        </w:rPr>
      </w:pPr>
      <w:r w:rsidRPr="006C5EAB">
        <w:rPr>
          <w:lang w:val="en-GB"/>
        </w:rPr>
        <w:t>Each of the Participants shall carry out the Project in a manner designed to counter any corruption, misappropriation of funding and improprieties. The Participants shall, without undue delay, inform the Steering Committee if there are indications of corruption and misappropriation of funding of which the Participant becomes aware during the implementation of the Project. Furthermore, the Participants agree, in the performance of the activities under the Collaboration Agreement, not to accept or offer any form of gift, offer, payment or other type of advantage that entails unlawful or corrupt practice.</w:t>
      </w:r>
    </w:p>
    <w:p w14:paraId="43D15B80" w14:textId="78595CB3" w:rsidR="00ED2B3B" w:rsidRPr="006C5EAB" w:rsidRDefault="00DB492C" w:rsidP="004C736B">
      <w:pPr>
        <w:pStyle w:val="Overskrift1"/>
        <w:rPr>
          <w:lang w:val="en-GB"/>
        </w:rPr>
      </w:pPr>
      <w:bookmarkStart w:id="96" w:name="_Toc448836917"/>
      <w:r w:rsidRPr="006C5EAB">
        <w:rPr>
          <w:lang w:val="en-GB"/>
        </w:rPr>
        <w:t>1</w:t>
      </w:r>
      <w:r w:rsidR="00CF611D" w:rsidRPr="006C5EAB">
        <w:rPr>
          <w:lang w:val="en-GB"/>
        </w:rPr>
        <w:t>7</w:t>
      </w:r>
      <w:r w:rsidR="00ED2B3B" w:rsidRPr="006C5EAB">
        <w:rPr>
          <w:lang w:val="en-GB"/>
        </w:rPr>
        <w:tab/>
      </w:r>
      <w:r w:rsidR="00E70CE8" w:rsidRPr="006C5EAB">
        <w:rPr>
          <w:lang w:val="en-GB"/>
        </w:rPr>
        <w:t>Export Control</w:t>
      </w:r>
      <w:bookmarkEnd w:id="96"/>
      <w:r w:rsidR="00E70CE8" w:rsidRPr="006C5EAB">
        <w:rPr>
          <w:lang w:val="en-GB"/>
        </w:rPr>
        <w:t xml:space="preserve"> </w:t>
      </w:r>
    </w:p>
    <w:p w14:paraId="6D08E46E" w14:textId="131E03CD" w:rsidR="00253005" w:rsidRPr="006C5EAB" w:rsidRDefault="00E70CE8" w:rsidP="00C62BFE">
      <w:pPr>
        <w:rPr>
          <w:lang w:val="en-GB"/>
        </w:rPr>
      </w:pPr>
      <w:r w:rsidRPr="006C5EAB">
        <w:rPr>
          <w:lang w:val="en-GB"/>
        </w:rPr>
        <w:t xml:space="preserve">An exporting Participant agrees to comply with applicable rules for export control. If a Participant performs work, including the export of products, technology and software requiring an export licence, said Participant shall apply well in advance for the required licences and ensure that the other Participants have access to copies with the Export Control Classification Number (ECCN) at the time of application submission. A Participant shall indemnify the other Participants for all fines, costs and </w:t>
      </w:r>
      <w:proofErr w:type="gramStart"/>
      <w:r w:rsidRPr="006C5EAB">
        <w:rPr>
          <w:lang w:val="en-GB"/>
        </w:rPr>
        <w:t>any and all</w:t>
      </w:r>
      <w:proofErr w:type="gramEnd"/>
      <w:r w:rsidRPr="006C5EAB">
        <w:rPr>
          <w:lang w:val="en-GB"/>
        </w:rPr>
        <w:t xml:space="preserve"> liabilities that may arise as a result of said Participant’s violation of this provision.</w:t>
      </w:r>
    </w:p>
    <w:p w14:paraId="09303019" w14:textId="7C9E500F" w:rsidR="00530BB0" w:rsidRPr="006C5EAB" w:rsidRDefault="00530BB0" w:rsidP="004C736B">
      <w:pPr>
        <w:pStyle w:val="Overskrift1"/>
        <w:rPr>
          <w:lang w:val="en-GB"/>
        </w:rPr>
      </w:pPr>
      <w:bookmarkStart w:id="97" w:name="_Toc448836918"/>
      <w:r w:rsidRPr="006C5EAB">
        <w:rPr>
          <w:lang w:val="en-GB"/>
        </w:rPr>
        <w:t>1</w:t>
      </w:r>
      <w:r w:rsidR="00CF611D" w:rsidRPr="006C5EAB">
        <w:rPr>
          <w:lang w:val="en-GB"/>
        </w:rPr>
        <w:t>8</w:t>
      </w:r>
      <w:r w:rsidRPr="006C5EAB">
        <w:rPr>
          <w:lang w:val="en-GB"/>
        </w:rPr>
        <w:tab/>
      </w:r>
      <w:r w:rsidR="00E70CE8" w:rsidRPr="006C5EAB">
        <w:rPr>
          <w:lang w:val="en-GB"/>
        </w:rPr>
        <w:t>Audits</w:t>
      </w:r>
      <w:bookmarkEnd w:id="97"/>
      <w:r w:rsidR="00E70CE8" w:rsidRPr="006C5EAB">
        <w:rPr>
          <w:lang w:val="en-GB"/>
        </w:rPr>
        <w:t xml:space="preserve"> </w:t>
      </w:r>
    </w:p>
    <w:p w14:paraId="00C773E0" w14:textId="18E89390" w:rsidR="005D4FF4" w:rsidRPr="006C5EAB" w:rsidRDefault="00E70CE8" w:rsidP="00F719A8">
      <w:pPr>
        <w:rPr>
          <w:lang w:val="en-GB"/>
        </w:rPr>
      </w:pPr>
      <w:r w:rsidRPr="006C5EAB">
        <w:rPr>
          <w:lang w:val="en-GB"/>
        </w:rPr>
        <w:t xml:space="preserve">During the Project Period, and for 24 months after the end of the calendar year in which the Project is completed or terminated, each of the Participants has the right to audit the Project accounts, documents, etc., including information relating to HSE. Such audit shall be carried out within normal working hours on the premises of the Project Owner. The Project Owner agrees to give the auditors access to all the systems and data necessary to perform the </w:t>
      </w:r>
      <w:proofErr w:type="gramStart"/>
      <w:r w:rsidRPr="006C5EAB">
        <w:rPr>
          <w:lang w:val="en-GB"/>
        </w:rPr>
        <w:t>audit, and</w:t>
      </w:r>
      <w:proofErr w:type="gramEnd"/>
      <w:r w:rsidRPr="006C5EAB">
        <w:rPr>
          <w:lang w:val="en-GB"/>
        </w:rPr>
        <w:t xml:space="preserve"> shall otherwise ensure that the audit will be carried out effectively and without unnecessary delay. All costs relating to an audit shall be borne by the auditing Participant(s). Written notification of an audit shall be sent to the Project Owner, with a copy to the other Participants, at least 30 days prior to the planned commencement of the audit.</w:t>
      </w:r>
    </w:p>
    <w:p w14:paraId="18B1E45C" w14:textId="7F92D2CC" w:rsidR="003A4BE2" w:rsidRPr="006C5EAB" w:rsidRDefault="00E70CE8" w:rsidP="00F719A8">
      <w:pPr>
        <w:rPr>
          <w:lang w:val="en-GB"/>
        </w:rPr>
      </w:pPr>
      <w:r w:rsidRPr="006C5EAB">
        <w:rPr>
          <w:lang w:val="en-GB"/>
        </w:rPr>
        <w:t>If multiple Participants wish to carry out an audit, the audit shall take place concurrently, or</w:t>
      </w:r>
      <w:proofErr w:type="gramStart"/>
      <w:r w:rsidRPr="006C5EAB">
        <w:rPr>
          <w:lang w:val="en-GB"/>
        </w:rPr>
        <w:t>, as the case may be, by</w:t>
      </w:r>
      <w:proofErr w:type="gramEnd"/>
      <w:r w:rsidRPr="006C5EAB">
        <w:rPr>
          <w:lang w:val="en-GB"/>
        </w:rPr>
        <w:t xml:space="preserve"> a joint auditing group. The audit shall be carried out in a manner that causes the least inconvenience.</w:t>
      </w:r>
      <w:r w:rsidR="003A4BE2" w:rsidRPr="006C5EAB">
        <w:rPr>
          <w:lang w:val="en-GB"/>
        </w:rPr>
        <w:t xml:space="preserve"> </w:t>
      </w:r>
    </w:p>
    <w:p w14:paraId="263407C0" w14:textId="3EADE348" w:rsidR="00D1314A" w:rsidRPr="006C5EAB" w:rsidRDefault="00043394" w:rsidP="00F719A8">
      <w:pPr>
        <w:rPr>
          <w:lang w:val="en-GB"/>
        </w:rPr>
      </w:pPr>
      <w:r w:rsidRPr="006C5EAB">
        <w:rPr>
          <w:lang w:val="en-GB"/>
        </w:rPr>
        <w:t xml:space="preserve">Pursuant to the General Terms and Conditions for R&amp;D Projects, the Research Council and the Office of the Auditor General have the right at any time to verify that the allocated funds are being spent in </w:t>
      </w:r>
      <w:r w:rsidRPr="006C5EAB">
        <w:rPr>
          <w:lang w:val="en-GB"/>
        </w:rPr>
        <w:lastRenderedPageBreak/>
        <w:t xml:space="preserve">accordance with the R&amp;D Contract. The Participants agree to produce, upon request from the Research Council and/or the Office of the Auditor General, the receipts, time sheets, calculations and other relevant underlying material that are requested </w:t>
      </w:r>
      <w:proofErr w:type="gramStart"/>
      <w:r w:rsidRPr="006C5EAB">
        <w:rPr>
          <w:lang w:val="en-GB"/>
        </w:rPr>
        <w:t>in order to</w:t>
      </w:r>
      <w:proofErr w:type="gramEnd"/>
      <w:r w:rsidRPr="006C5EAB">
        <w:rPr>
          <w:lang w:val="en-GB"/>
        </w:rPr>
        <w:t xml:space="preserve"> carry out such verification. </w:t>
      </w:r>
    </w:p>
    <w:p w14:paraId="7B925684" w14:textId="01848AE5" w:rsidR="000840E0" w:rsidRPr="006C5EAB" w:rsidRDefault="00043394" w:rsidP="00F719A8">
      <w:pPr>
        <w:rPr>
          <w:b/>
          <w:lang w:val="en-GB"/>
        </w:rPr>
      </w:pPr>
      <w:r w:rsidRPr="006C5EAB">
        <w:rPr>
          <w:lang w:val="en-GB"/>
        </w:rPr>
        <w:t xml:space="preserve">Any documented deviations presented during an audit and justified by reference to the Collaboration Agreement shall be corrected by the Participant within a reasonable time. </w:t>
      </w:r>
    </w:p>
    <w:p w14:paraId="380DEF87" w14:textId="67420F84" w:rsidR="004B14BF" w:rsidRPr="006C5EAB" w:rsidRDefault="000840E0" w:rsidP="00503C46">
      <w:pPr>
        <w:pStyle w:val="Overskrift1"/>
        <w:rPr>
          <w:lang w:val="en-GB"/>
        </w:rPr>
      </w:pPr>
      <w:bookmarkStart w:id="98" w:name="_Toc448836919"/>
      <w:r w:rsidRPr="006C5EAB">
        <w:rPr>
          <w:lang w:val="en-GB"/>
        </w:rPr>
        <w:t>1</w:t>
      </w:r>
      <w:r w:rsidR="00CF611D" w:rsidRPr="006C5EAB">
        <w:rPr>
          <w:lang w:val="en-GB"/>
        </w:rPr>
        <w:t>9</w:t>
      </w:r>
      <w:r w:rsidR="004B14BF" w:rsidRPr="006C5EAB">
        <w:rPr>
          <w:lang w:val="en-GB"/>
        </w:rPr>
        <w:tab/>
      </w:r>
      <w:r w:rsidR="00043394" w:rsidRPr="006C5EAB">
        <w:rPr>
          <w:lang w:val="en-GB"/>
        </w:rPr>
        <w:t>No Representation or Formal Partnership</w:t>
      </w:r>
      <w:bookmarkEnd w:id="98"/>
      <w:r w:rsidR="00043394" w:rsidRPr="006C5EAB">
        <w:rPr>
          <w:lang w:val="en-GB"/>
        </w:rPr>
        <w:t xml:space="preserve"> </w:t>
      </w:r>
    </w:p>
    <w:p w14:paraId="7891DF28" w14:textId="54D1283D" w:rsidR="004760DC" w:rsidRPr="006C5EAB" w:rsidRDefault="00043394" w:rsidP="00C62BFE">
      <w:pPr>
        <w:rPr>
          <w:lang w:val="en-GB"/>
        </w:rPr>
      </w:pPr>
      <w:r w:rsidRPr="006C5EAB">
        <w:rPr>
          <w:lang w:val="en-GB"/>
        </w:rPr>
        <w:t>The Participants may not commit the other Participants in the Project financially or legally or represent themselves as acting on their behalf. Neither this Collaboration Agreement nor the participation in the Project shall be deemed to constitute any form of formal partnership or joint business activity.</w:t>
      </w:r>
    </w:p>
    <w:p w14:paraId="63F89CF6" w14:textId="6DA1F95D" w:rsidR="004760DC" w:rsidRPr="006C5EAB" w:rsidRDefault="004760DC" w:rsidP="00503C46">
      <w:pPr>
        <w:pStyle w:val="Overskrift1"/>
        <w:rPr>
          <w:lang w:val="en-GB"/>
        </w:rPr>
      </w:pPr>
      <w:bookmarkStart w:id="99" w:name="_Toc448836920"/>
      <w:r w:rsidRPr="006C5EAB">
        <w:rPr>
          <w:lang w:val="en-GB"/>
        </w:rPr>
        <w:t>20</w:t>
      </w:r>
      <w:r w:rsidRPr="006C5EAB">
        <w:rPr>
          <w:lang w:val="en-GB"/>
        </w:rPr>
        <w:tab/>
      </w:r>
      <w:r w:rsidR="00043394" w:rsidRPr="006C5EAB">
        <w:rPr>
          <w:lang w:val="en-GB"/>
        </w:rPr>
        <w:t>Communication among the Participants</w:t>
      </w:r>
      <w:bookmarkEnd w:id="99"/>
      <w:r w:rsidR="00043394" w:rsidRPr="006C5EAB">
        <w:rPr>
          <w:lang w:val="en-GB"/>
        </w:rPr>
        <w:t xml:space="preserve"> </w:t>
      </w:r>
    </w:p>
    <w:p w14:paraId="0E8F3FEA" w14:textId="77019D13" w:rsidR="00281C46" w:rsidRPr="00155053" w:rsidRDefault="00043394">
      <w:pPr>
        <w:rPr>
          <w:lang w:val="en-GB"/>
        </w:rPr>
      </w:pPr>
      <w:r w:rsidRPr="006C5EAB">
        <w:rPr>
          <w:lang w:val="en-GB"/>
        </w:rPr>
        <w:t xml:space="preserve">All information communicated under this Collaboration Agreement shall be in writing and to the addresses and recipients listed in the updated list of contacts kept by the Project Owner, cf. Section 5. </w:t>
      </w:r>
      <w:r w:rsidR="004760DC" w:rsidRPr="006C5EAB">
        <w:rPr>
          <w:lang w:val="en-GB"/>
        </w:rPr>
        <w:t xml:space="preserve"> </w:t>
      </w:r>
    </w:p>
    <w:p w14:paraId="607A6709" w14:textId="0E1E8FD3" w:rsidR="00ED2B3B" w:rsidRPr="006C5EAB" w:rsidRDefault="004760DC" w:rsidP="00503C46">
      <w:pPr>
        <w:pStyle w:val="Overskrift1"/>
        <w:rPr>
          <w:lang w:val="en-GB"/>
        </w:rPr>
      </w:pPr>
      <w:bookmarkStart w:id="100" w:name="_Toc448836921"/>
      <w:r w:rsidRPr="006C5EAB">
        <w:rPr>
          <w:lang w:val="en-GB"/>
        </w:rPr>
        <w:t>21</w:t>
      </w:r>
      <w:r w:rsidR="001A7649" w:rsidRPr="006C5EAB">
        <w:rPr>
          <w:lang w:val="en-GB"/>
        </w:rPr>
        <w:tab/>
      </w:r>
      <w:r w:rsidR="00043394" w:rsidRPr="006C5EAB">
        <w:rPr>
          <w:lang w:val="en-GB"/>
        </w:rPr>
        <w:t>Transfer of the Collaboration Agreement</w:t>
      </w:r>
      <w:bookmarkEnd w:id="100"/>
      <w:r w:rsidR="00043394" w:rsidRPr="006C5EAB">
        <w:rPr>
          <w:lang w:val="en-GB"/>
        </w:rPr>
        <w:t xml:space="preserve"> </w:t>
      </w:r>
    </w:p>
    <w:p w14:paraId="040DD189" w14:textId="13F3E34E" w:rsidR="000840E0" w:rsidRPr="00155053" w:rsidRDefault="00043394">
      <w:pPr>
        <w:rPr>
          <w:lang w:val="en-GB"/>
        </w:rPr>
      </w:pPr>
      <w:r w:rsidRPr="006C5EAB">
        <w:rPr>
          <w:lang w:val="en-GB"/>
        </w:rPr>
        <w:t>A Participant may not, without the prior written consent of other Participants, wholly or partially transfer its own rights or obligations under this Collaboration Agreement to third parties. This also includes transfer to Affiliated Entities.</w:t>
      </w:r>
      <w:r w:rsidR="00F54A1F" w:rsidRPr="006C5EAB">
        <w:rPr>
          <w:lang w:val="en-GB"/>
        </w:rPr>
        <w:t xml:space="preserve">  </w:t>
      </w:r>
    </w:p>
    <w:p w14:paraId="212C204E" w14:textId="679AB59F" w:rsidR="009B6D2D" w:rsidRPr="006C5EAB" w:rsidRDefault="004760DC" w:rsidP="00503C46">
      <w:pPr>
        <w:pStyle w:val="Overskrift1"/>
        <w:rPr>
          <w:lang w:val="en-GB"/>
        </w:rPr>
      </w:pPr>
      <w:bookmarkStart w:id="101" w:name="_Toc448836922"/>
      <w:r w:rsidRPr="006C5EAB">
        <w:rPr>
          <w:lang w:val="en-GB"/>
        </w:rPr>
        <w:t>22</w:t>
      </w:r>
      <w:r w:rsidR="00F515FF" w:rsidRPr="006C5EAB">
        <w:rPr>
          <w:lang w:val="en-GB"/>
        </w:rPr>
        <w:tab/>
      </w:r>
      <w:r w:rsidR="00043394" w:rsidRPr="006C5EAB">
        <w:rPr>
          <w:lang w:val="en-GB"/>
        </w:rPr>
        <w:t>Choice of Law and Legal Venue</w:t>
      </w:r>
      <w:bookmarkEnd w:id="101"/>
      <w:r w:rsidR="00043394" w:rsidRPr="006C5EAB">
        <w:rPr>
          <w:lang w:val="en-GB"/>
        </w:rPr>
        <w:t xml:space="preserve"> </w:t>
      </w:r>
    </w:p>
    <w:p w14:paraId="64D61FD5" w14:textId="404384EF" w:rsidR="00690D8E" w:rsidRDefault="00043394" w:rsidP="002837BC">
      <w:pPr>
        <w:rPr>
          <w:lang w:val="en-GB"/>
        </w:rPr>
      </w:pPr>
      <w:r w:rsidRPr="006C5EAB">
        <w:rPr>
          <w:lang w:val="en-GB"/>
        </w:rPr>
        <w:t xml:space="preserve">This Collaboration Agreement is governed by Norwegian law. </w:t>
      </w:r>
    </w:p>
    <w:p w14:paraId="2BE60211" w14:textId="6CEBFF38" w:rsidR="00690D8E" w:rsidRPr="006C5EAB" w:rsidRDefault="00690D8E" w:rsidP="00690D8E">
      <w:pPr>
        <w:rPr>
          <w:lang w:val="en-GB"/>
        </w:rPr>
      </w:pPr>
      <w:r w:rsidRPr="006C5EAB">
        <w:rPr>
          <w:lang w:val="en-GB"/>
        </w:rPr>
        <w:t xml:space="preserve">Attempts shall be made to resolve any disputes that may arise in connection with, or </w:t>
      </w:r>
      <w:proofErr w:type="gramStart"/>
      <w:r w:rsidRPr="006C5EAB">
        <w:rPr>
          <w:lang w:val="en-GB"/>
        </w:rPr>
        <w:t>as a result of</w:t>
      </w:r>
      <w:proofErr w:type="gramEnd"/>
      <w:r w:rsidRPr="006C5EAB">
        <w:rPr>
          <w:lang w:val="en-GB"/>
        </w:rPr>
        <w:t xml:space="preserve">, this Collaboration Agreement amicably through negotiation between the Participants. </w:t>
      </w:r>
    </w:p>
    <w:p w14:paraId="36DC7682" w14:textId="3ACED11A" w:rsidR="00690D8E" w:rsidRPr="00690D8E" w:rsidRDefault="00690D8E" w:rsidP="002837BC">
      <w:pPr>
        <w:rPr>
          <w:lang w:val="en-GB"/>
        </w:rPr>
      </w:pPr>
      <w:commentRangeStart w:id="102"/>
      <w:r w:rsidRPr="006C5EAB">
        <w:rPr>
          <w:lang w:val="en-GB"/>
        </w:rPr>
        <w:t>If an amicable solution can not be reached, the dispute may be brought before the courts. The Participants agree on [</w:t>
      </w:r>
      <w:r w:rsidRPr="006C5EAB">
        <w:rPr>
          <w:i/>
          <w:lang w:val="en-GB"/>
        </w:rPr>
        <w:t>fill in the relevant court district</w:t>
      </w:r>
      <w:r w:rsidRPr="006C5EAB">
        <w:rPr>
          <w:lang w:val="en-GB"/>
        </w:rPr>
        <w:t xml:space="preserve">] District Court as the joint legal venue. </w:t>
      </w:r>
      <w:commentRangeEnd w:id="102"/>
      <w:r w:rsidR="002239F6">
        <w:rPr>
          <w:rStyle w:val="Merknadsreferanse"/>
        </w:rPr>
        <w:commentReference w:id="102"/>
      </w:r>
    </w:p>
    <w:p w14:paraId="4A595604" w14:textId="056E8DEA" w:rsidR="009B6D2D" w:rsidRPr="006C5EAB" w:rsidRDefault="003A7E22" w:rsidP="00503C46">
      <w:pPr>
        <w:pStyle w:val="Overskrift1"/>
        <w:rPr>
          <w:lang w:val="en-GB"/>
        </w:rPr>
      </w:pPr>
      <w:bookmarkStart w:id="103" w:name="_Toc448836923"/>
      <w:r w:rsidRPr="006C5EAB">
        <w:rPr>
          <w:lang w:val="en-GB"/>
        </w:rPr>
        <w:t>23</w:t>
      </w:r>
      <w:r w:rsidR="00F515FF" w:rsidRPr="006C5EAB">
        <w:rPr>
          <w:lang w:val="en-GB"/>
        </w:rPr>
        <w:tab/>
      </w:r>
      <w:r w:rsidR="00043394" w:rsidRPr="006C5EAB">
        <w:rPr>
          <w:lang w:val="en-GB"/>
        </w:rPr>
        <w:t>Signatures</w:t>
      </w:r>
      <w:bookmarkEnd w:id="103"/>
      <w:r w:rsidR="00043394" w:rsidRPr="006C5EAB">
        <w:rPr>
          <w:lang w:val="en-GB"/>
        </w:rPr>
        <w:t xml:space="preserve"> </w:t>
      </w:r>
    </w:p>
    <w:p w14:paraId="54FD51B9" w14:textId="7D46EE32" w:rsidR="00920828" w:rsidRPr="006C5EAB" w:rsidRDefault="00043394" w:rsidP="00F719A8">
      <w:pPr>
        <w:rPr>
          <w:lang w:val="en-GB"/>
        </w:rPr>
      </w:pPr>
      <w:r w:rsidRPr="006C5EAB">
        <w:rPr>
          <w:lang w:val="en-GB"/>
        </w:rPr>
        <w:t xml:space="preserve">This Collaboration Agreement has been signed in [x] copies, with one copy kept by each Participant. </w:t>
      </w:r>
    </w:p>
    <w:p w14:paraId="7B6DFF7B" w14:textId="77777777" w:rsidR="0031663E" w:rsidRDefault="0031663E">
      <w:pPr>
        <w:rPr>
          <w:lang w:val="en-GB"/>
        </w:rPr>
      </w:pPr>
    </w:p>
    <w:p w14:paraId="3575FDE1" w14:textId="77777777" w:rsidR="00690D8E" w:rsidRDefault="00690D8E">
      <w:pPr>
        <w:rPr>
          <w:lang w:val="en-GB"/>
        </w:rPr>
      </w:pPr>
    </w:p>
    <w:p w14:paraId="53684588" w14:textId="77777777" w:rsidR="00690D8E" w:rsidRDefault="00690D8E">
      <w:pPr>
        <w:rPr>
          <w:lang w:val="en-GB"/>
        </w:rPr>
      </w:pPr>
    </w:p>
    <w:p w14:paraId="5985C9DD" w14:textId="77777777" w:rsidR="00690D8E" w:rsidRPr="006C5EAB" w:rsidRDefault="00690D8E">
      <w:pPr>
        <w:rPr>
          <w:lang w:val="en-GB"/>
        </w:rPr>
      </w:pPr>
    </w:p>
    <w:p w14:paraId="411C452D" w14:textId="35F8E045" w:rsidR="00A50490" w:rsidRPr="006C5EAB" w:rsidRDefault="00A50490">
      <w:pPr>
        <w:rPr>
          <w:b/>
          <w:lang w:val="en-GB"/>
        </w:rPr>
      </w:pPr>
    </w:p>
    <w:p w14:paraId="308B78C9" w14:textId="3512E4AF" w:rsidR="00920828" w:rsidRPr="006C5EAB" w:rsidRDefault="00920828" w:rsidP="00E22E3A">
      <w:pPr>
        <w:rPr>
          <w:b/>
          <w:lang w:val="en-GB"/>
        </w:rPr>
      </w:pPr>
      <w:r w:rsidRPr="006C5EAB">
        <w:rPr>
          <w:b/>
          <w:lang w:val="en-GB"/>
        </w:rPr>
        <w:lastRenderedPageBreak/>
        <w:t>For [</w:t>
      </w:r>
      <w:r w:rsidR="00043394" w:rsidRPr="006C5EAB">
        <w:rPr>
          <w:b/>
          <w:lang w:val="en-GB"/>
        </w:rPr>
        <w:t>Name of Company</w:t>
      </w:r>
      <w:r w:rsidRPr="006C5EAB">
        <w:rPr>
          <w:b/>
          <w:lang w:val="en-GB"/>
        </w:rPr>
        <w:t>]:</w:t>
      </w:r>
    </w:p>
    <w:p w14:paraId="71A592CE" w14:textId="77777777" w:rsidR="00920828" w:rsidRPr="006C5EAB" w:rsidRDefault="00920828" w:rsidP="00E22E3A">
      <w:pPr>
        <w:rPr>
          <w:lang w:val="en-GB"/>
        </w:rPr>
      </w:pPr>
    </w:p>
    <w:p w14:paraId="6E085B40" w14:textId="77777777" w:rsidR="00043394" w:rsidRPr="006C5EAB" w:rsidRDefault="00043394" w:rsidP="00043394">
      <w:pPr>
        <w:rPr>
          <w:lang w:val="en-GB"/>
        </w:rPr>
      </w:pPr>
      <w:r w:rsidRPr="006C5EAB">
        <w:rPr>
          <w:lang w:val="en-GB"/>
        </w:rPr>
        <w:t>Place/ date:</w:t>
      </w:r>
    </w:p>
    <w:p w14:paraId="51A194FE" w14:textId="77777777" w:rsidR="00043394" w:rsidRPr="006C5EAB" w:rsidRDefault="00043394" w:rsidP="00043394">
      <w:pPr>
        <w:rPr>
          <w:lang w:val="en-GB"/>
        </w:rPr>
      </w:pPr>
      <w:r w:rsidRPr="006C5EAB">
        <w:rPr>
          <w:lang w:val="en-GB"/>
        </w:rPr>
        <w:t>Name:</w:t>
      </w:r>
    </w:p>
    <w:p w14:paraId="3EDDBFF2" w14:textId="77777777" w:rsidR="00043394" w:rsidRPr="006C5EAB" w:rsidRDefault="00043394" w:rsidP="00043394">
      <w:pPr>
        <w:rPr>
          <w:lang w:val="en-GB"/>
        </w:rPr>
      </w:pPr>
      <w:r w:rsidRPr="006C5EAB">
        <w:rPr>
          <w:lang w:val="en-GB"/>
        </w:rPr>
        <w:t>Title:</w:t>
      </w:r>
    </w:p>
    <w:p w14:paraId="5BA0D5C5" w14:textId="77777777" w:rsidR="00920828" w:rsidRPr="006C5EAB" w:rsidRDefault="00920828" w:rsidP="00E22E3A">
      <w:pPr>
        <w:rPr>
          <w:lang w:val="en-GB"/>
        </w:rPr>
      </w:pPr>
    </w:p>
    <w:p w14:paraId="4435D649" w14:textId="5C19816D" w:rsidR="00920828" w:rsidRPr="006C5EAB" w:rsidRDefault="00920828" w:rsidP="00E22E3A">
      <w:pPr>
        <w:rPr>
          <w:lang w:val="en-GB"/>
        </w:rPr>
      </w:pPr>
      <w:proofErr w:type="gramStart"/>
      <w:r w:rsidRPr="006C5EAB">
        <w:rPr>
          <w:lang w:val="en-GB"/>
        </w:rPr>
        <w:t>Signatur</w:t>
      </w:r>
      <w:r w:rsidR="00043394" w:rsidRPr="006C5EAB">
        <w:rPr>
          <w:lang w:val="en-GB"/>
        </w:rPr>
        <w:t>e</w:t>
      </w:r>
      <w:r w:rsidRPr="006C5EAB">
        <w:rPr>
          <w:lang w:val="en-GB"/>
        </w:rPr>
        <w:t>:_</w:t>
      </w:r>
      <w:proofErr w:type="gramEnd"/>
      <w:r w:rsidRPr="006C5EAB">
        <w:rPr>
          <w:lang w:val="en-GB"/>
        </w:rPr>
        <w:t>_________________________</w:t>
      </w:r>
    </w:p>
    <w:p w14:paraId="606A81B0" w14:textId="77777777" w:rsidR="00920828" w:rsidRPr="006C5EAB" w:rsidRDefault="00920828" w:rsidP="00E22E3A">
      <w:pPr>
        <w:rPr>
          <w:lang w:val="en-GB"/>
        </w:rPr>
      </w:pPr>
    </w:p>
    <w:p w14:paraId="70FE2E9A" w14:textId="77777777" w:rsidR="00920828" w:rsidRPr="006C5EAB" w:rsidRDefault="00920828" w:rsidP="00E22E3A">
      <w:pPr>
        <w:rPr>
          <w:lang w:val="en-GB"/>
        </w:rPr>
      </w:pPr>
    </w:p>
    <w:p w14:paraId="6B4C3DD6" w14:textId="77777777" w:rsidR="00043394" w:rsidRPr="006C5EAB" w:rsidRDefault="00043394" w:rsidP="00043394">
      <w:pPr>
        <w:rPr>
          <w:b/>
          <w:lang w:val="en-GB"/>
        </w:rPr>
      </w:pPr>
      <w:r w:rsidRPr="006C5EAB">
        <w:rPr>
          <w:b/>
          <w:lang w:val="en-GB"/>
        </w:rPr>
        <w:t>Invoicing address:</w:t>
      </w:r>
    </w:p>
    <w:p w14:paraId="66ED2C7B" w14:textId="77777777" w:rsidR="00043394" w:rsidRPr="006C5EAB" w:rsidRDefault="00043394" w:rsidP="00043394">
      <w:pPr>
        <w:rPr>
          <w:lang w:val="en-GB"/>
        </w:rPr>
      </w:pPr>
    </w:p>
    <w:p w14:paraId="33D0608C" w14:textId="77777777" w:rsidR="00043394" w:rsidRPr="006C5EAB" w:rsidRDefault="00043394" w:rsidP="00043394">
      <w:pPr>
        <w:rPr>
          <w:lang w:val="en-GB"/>
        </w:rPr>
      </w:pPr>
    </w:p>
    <w:p w14:paraId="5C14A9FB" w14:textId="77777777" w:rsidR="00043394" w:rsidRPr="006C5EAB" w:rsidRDefault="00043394" w:rsidP="00043394">
      <w:pPr>
        <w:rPr>
          <w:b/>
          <w:lang w:val="en-GB"/>
        </w:rPr>
      </w:pPr>
      <w:r w:rsidRPr="006C5EAB">
        <w:rPr>
          <w:b/>
          <w:lang w:val="en-GB"/>
        </w:rPr>
        <w:t>Invoice reference:</w:t>
      </w:r>
    </w:p>
    <w:p w14:paraId="029A56F4" w14:textId="77777777" w:rsidR="00920828" w:rsidRPr="006C5EAB" w:rsidRDefault="00920828">
      <w:pPr>
        <w:rPr>
          <w:lang w:val="en-GB"/>
        </w:rPr>
      </w:pPr>
      <w:r w:rsidRPr="006C5EAB">
        <w:rPr>
          <w:lang w:val="en-GB"/>
        </w:rPr>
        <w:br w:type="page"/>
      </w:r>
    </w:p>
    <w:p w14:paraId="6224A515" w14:textId="77777777" w:rsidR="00043394" w:rsidRPr="006C5EAB" w:rsidRDefault="00043394" w:rsidP="00043394">
      <w:pPr>
        <w:rPr>
          <w:b/>
          <w:lang w:val="en-GB"/>
        </w:rPr>
      </w:pPr>
      <w:r w:rsidRPr="006C5EAB">
        <w:rPr>
          <w:b/>
          <w:lang w:val="en-GB"/>
        </w:rPr>
        <w:lastRenderedPageBreak/>
        <w:t>For [Name of Company]:</w:t>
      </w:r>
    </w:p>
    <w:p w14:paraId="32DE13E9" w14:textId="77777777" w:rsidR="00043394" w:rsidRPr="006C5EAB" w:rsidRDefault="00043394" w:rsidP="00043394">
      <w:pPr>
        <w:rPr>
          <w:lang w:val="en-GB"/>
        </w:rPr>
      </w:pPr>
    </w:p>
    <w:p w14:paraId="0CAEA019" w14:textId="77777777" w:rsidR="00043394" w:rsidRPr="006C5EAB" w:rsidRDefault="00043394" w:rsidP="00043394">
      <w:pPr>
        <w:rPr>
          <w:lang w:val="en-GB"/>
        </w:rPr>
      </w:pPr>
      <w:r w:rsidRPr="006C5EAB">
        <w:rPr>
          <w:lang w:val="en-GB"/>
        </w:rPr>
        <w:t>Place/ date:</w:t>
      </w:r>
    </w:p>
    <w:p w14:paraId="22409961" w14:textId="77777777" w:rsidR="00043394" w:rsidRPr="006C5EAB" w:rsidRDefault="00043394" w:rsidP="00043394">
      <w:pPr>
        <w:rPr>
          <w:lang w:val="en-GB"/>
        </w:rPr>
      </w:pPr>
      <w:r w:rsidRPr="006C5EAB">
        <w:rPr>
          <w:lang w:val="en-GB"/>
        </w:rPr>
        <w:t>Name:</w:t>
      </w:r>
    </w:p>
    <w:p w14:paraId="2348DDDB" w14:textId="77777777" w:rsidR="00043394" w:rsidRPr="006C5EAB" w:rsidRDefault="00043394" w:rsidP="00043394">
      <w:pPr>
        <w:rPr>
          <w:lang w:val="en-GB"/>
        </w:rPr>
      </w:pPr>
      <w:r w:rsidRPr="006C5EAB">
        <w:rPr>
          <w:lang w:val="en-GB"/>
        </w:rPr>
        <w:t>Title:</w:t>
      </w:r>
    </w:p>
    <w:p w14:paraId="3D73D634" w14:textId="77777777" w:rsidR="00043394" w:rsidRPr="006C5EAB" w:rsidRDefault="00043394" w:rsidP="00043394">
      <w:pPr>
        <w:rPr>
          <w:lang w:val="en-GB"/>
        </w:rPr>
      </w:pPr>
    </w:p>
    <w:p w14:paraId="5A474C46" w14:textId="1FED52D9" w:rsidR="00920828" w:rsidRPr="006C5EAB" w:rsidRDefault="00920828" w:rsidP="00920828">
      <w:pPr>
        <w:rPr>
          <w:lang w:val="en-GB"/>
        </w:rPr>
      </w:pPr>
      <w:proofErr w:type="gramStart"/>
      <w:r w:rsidRPr="006C5EAB">
        <w:rPr>
          <w:lang w:val="en-GB"/>
        </w:rPr>
        <w:t>Signatur</w:t>
      </w:r>
      <w:r w:rsidR="00043394" w:rsidRPr="006C5EAB">
        <w:rPr>
          <w:lang w:val="en-GB"/>
        </w:rPr>
        <w:t>e</w:t>
      </w:r>
      <w:r w:rsidRPr="006C5EAB">
        <w:rPr>
          <w:lang w:val="en-GB"/>
        </w:rPr>
        <w:t>:_</w:t>
      </w:r>
      <w:proofErr w:type="gramEnd"/>
      <w:r w:rsidRPr="006C5EAB">
        <w:rPr>
          <w:lang w:val="en-GB"/>
        </w:rPr>
        <w:t>_________________________</w:t>
      </w:r>
    </w:p>
    <w:p w14:paraId="7C45F01E" w14:textId="77777777" w:rsidR="00920828" w:rsidRPr="006C5EAB" w:rsidRDefault="00920828" w:rsidP="00920828">
      <w:pPr>
        <w:rPr>
          <w:lang w:val="en-GB"/>
        </w:rPr>
      </w:pPr>
    </w:p>
    <w:p w14:paraId="2219B52C" w14:textId="77777777" w:rsidR="00920828" w:rsidRPr="006C5EAB" w:rsidRDefault="00920828" w:rsidP="00920828">
      <w:pPr>
        <w:rPr>
          <w:lang w:val="en-GB"/>
        </w:rPr>
      </w:pPr>
    </w:p>
    <w:p w14:paraId="5052B1DA" w14:textId="77777777" w:rsidR="00043394" w:rsidRPr="006C5EAB" w:rsidRDefault="00043394" w:rsidP="00043394">
      <w:pPr>
        <w:rPr>
          <w:b/>
          <w:lang w:val="en-GB"/>
        </w:rPr>
      </w:pPr>
      <w:r w:rsidRPr="006C5EAB">
        <w:rPr>
          <w:b/>
          <w:lang w:val="en-GB"/>
        </w:rPr>
        <w:t>Invoicing address:</w:t>
      </w:r>
    </w:p>
    <w:p w14:paraId="0F7DCC0B" w14:textId="77777777" w:rsidR="00043394" w:rsidRPr="006C5EAB" w:rsidRDefault="00043394" w:rsidP="00043394">
      <w:pPr>
        <w:rPr>
          <w:lang w:val="en-GB"/>
        </w:rPr>
      </w:pPr>
    </w:p>
    <w:p w14:paraId="68097F49" w14:textId="77777777" w:rsidR="00043394" w:rsidRPr="006C5EAB" w:rsidRDefault="00043394" w:rsidP="00043394">
      <w:pPr>
        <w:rPr>
          <w:lang w:val="en-GB"/>
        </w:rPr>
      </w:pPr>
    </w:p>
    <w:p w14:paraId="4F6503B0" w14:textId="77777777" w:rsidR="00043394" w:rsidRPr="006C5EAB" w:rsidRDefault="00043394" w:rsidP="00043394">
      <w:pPr>
        <w:rPr>
          <w:b/>
          <w:lang w:val="en-GB"/>
        </w:rPr>
      </w:pPr>
      <w:r w:rsidRPr="006C5EAB">
        <w:rPr>
          <w:b/>
          <w:lang w:val="en-GB"/>
        </w:rPr>
        <w:t>Invoice reference:</w:t>
      </w:r>
    </w:p>
    <w:p w14:paraId="51C1537F" w14:textId="77777777" w:rsidR="00920828" w:rsidRPr="006C5EAB" w:rsidRDefault="00920828">
      <w:pPr>
        <w:rPr>
          <w:lang w:val="en-GB"/>
        </w:rPr>
      </w:pPr>
      <w:r w:rsidRPr="006C5EAB">
        <w:rPr>
          <w:lang w:val="en-GB"/>
        </w:rPr>
        <w:br w:type="page"/>
      </w:r>
    </w:p>
    <w:p w14:paraId="227BAE7E" w14:textId="3C44DBC4" w:rsidR="00392B93" w:rsidRPr="006C5EAB" w:rsidRDefault="007279B0" w:rsidP="000F4F45">
      <w:pPr>
        <w:pStyle w:val="Overskrift1"/>
        <w:jc w:val="right"/>
        <w:rPr>
          <w:lang w:val="en-GB"/>
        </w:rPr>
      </w:pPr>
      <w:bookmarkStart w:id="104" w:name="_Toc448836924"/>
      <w:r w:rsidRPr="006C5EAB">
        <w:rPr>
          <w:lang w:val="en-GB"/>
        </w:rPr>
        <w:lastRenderedPageBreak/>
        <w:t>Appendix</w:t>
      </w:r>
      <w:r w:rsidR="004760DC" w:rsidRPr="006C5EAB">
        <w:rPr>
          <w:lang w:val="en-GB"/>
        </w:rPr>
        <w:t xml:space="preserve"> 1</w:t>
      </w:r>
      <w:bookmarkEnd w:id="104"/>
      <w:r w:rsidR="00392B93" w:rsidRPr="006C5EAB">
        <w:rPr>
          <w:lang w:val="en-GB"/>
        </w:rPr>
        <w:tab/>
      </w:r>
    </w:p>
    <w:p w14:paraId="40FD3209" w14:textId="77CC89C2" w:rsidR="00392B93" w:rsidRPr="006C5EAB" w:rsidRDefault="007279B0" w:rsidP="00A50490">
      <w:pPr>
        <w:jc w:val="center"/>
        <w:rPr>
          <w:sz w:val="28"/>
          <w:szCs w:val="28"/>
          <w:lang w:val="en-GB"/>
        </w:rPr>
      </w:pPr>
      <w:r w:rsidRPr="006C5EAB">
        <w:rPr>
          <w:b/>
          <w:sz w:val="28"/>
          <w:szCs w:val="28"/>
          <w:lang w:val="en-GB"/>
        </w:rPr>
        <w:t>R&amp;D Contract</w:t>
      </w:r>
    </w:p>
    <w:p w14:paraId="4C3A1B96" w14:textId="77777777" w:rsidR="00392B93" w:rsidRPr="006C5EAB" w:rsidRDefault="00392B93">
      <w:pPr>
        <w:rPr>
          <w:lang w:val="en-GB"/>
        </w:rPr>
      </w:pPr>
      <w:r w:rsidRPr="006C5EAB">
        <w:rPr>
          <w:lang w:val="en-GB"/>
        </w:rPr>
        <w:br w:type="page"/>
      </w:r>
    </w:p>
    <w:p w14:paraId="00AD0E4D" w14:textId="47DCBF39" w:rsidR="00920828" w:rsidRPr="006C5EAB" w:rsidRDefault="007279B0" w:rsidP="000F4F45">
      <w:pPr>
        <w:pStyle w:val="Overskrift1"/>
        <w:jc w:val="right"/>
        <w:rPr>
          <w:lang w:val="en-GB"/>
        </w:rPr>
      </w:pPr>
      <w:bookmarkStart w:id="105" w:name="_Toc448836925"/>
      <w:r w:rsidRPr="006C5EAB">
        <w:rPr>
          <w:lang w:val="en-GB"/>
        </w:rPr>
        <w:lastRenderedPageBreak/>
        <w:t>Appendix</w:t>
      </w:r>
      <w:r w:rsidR="00920828" w:rsidRPr="006C5EAB">
        <w:rPr>
          <w:lang w:val="en-GB"/>
        </w:rPr>
        <w:t xml:space="preserve"> 2</w:t>
      </w:r>
      <w:bookmarkEnd w:id="105"/>
    </w:p>
    <w:p w14:paraId="30027605" w14:textId="77777777" w:rsidR="007279B0" w:rsidRPr="006C5EAB" w:rsidRDefault="007279B0" w:rsidP="007279B0">
      <w:pPr>
        <w:jc w:val="center"/>
        <w:rPr>
          <w:b/>
          <w:sz w:val="28"/>
          <w:szCs w:val="28"/>
          <w:lang w:val="en-GB"/>
        </w:rPr>
      </w:pPr>
      <w:r w:rsidRPr="006C5EAB">
        <w:rPr>
          <w:b/>
          <w:sz w:val="28"/>
          <w:szCs w:val="28"/>
          <w:lang w:val="en-GB"/>
        </w:rPr>
        <w:t xml:space="preserve">Deviations from the Standard Text of the Collaboration Agreement </w:t>
      </w:r>
    </w:p>
    <w:p w14:paraId="69765BA1" w14:textId="77777777" w:rsidR="007279B0" w:rsidRPr="006C5EAB" w:rsidRDefault="007279B0" w:rsidP="007279B0">
      <w:pPr>
        <w:rPr>
          <w:lang w:val="en-GB"/>
        </w:rPr>
      </w:pPr>
      <w:r w:rsidRPr="006C5EAB">
        <w:rPr>
          <w:lang w:val="en-GB"/>
        </w:rPr>
        <w:t>The Participants have agreed that the provisions below shall apply instead of or in addition to the standard text in the general conditions to the Collaboration Agreement:</w:t>
      </w:r>
    </w:p>
    <w:p w14:paraId="10CA0262" w14:textId="77777777" w:rsidR="00920828" w:rsidRPr="006C5EAB" w:rsidRDefault="00920828" w:rsidP="00E22E3A">
      <w:pPr>
        <w:rPr>
          <w:lang w:val="en-GB"/>
        </w:rPr>
      </w:pPr>
    </w:p>
    <w:tbl>
      <w:tblPr>
        <w:tblStyle w:val="Tabellrutenett"/>
        <w:tblW w:w="0" w:type="auto"/>
        <w:tblInd w:w="38" w:type="dxa"/>
        <w:tblLook w:val="04A0" w:firstRow="1" w:lastRow="0" w:firstColumn="1" w:lastColumn="0" w:noHBand="0" w:noVBand="1"/>
      </w:tblPr>
      <w:tblGrid>
        <w:gridCol w:w="4510"/>
        <w:gridCol w:w="4514"/>
      </w:tblGrid>
      <w:tr w:rsidR="007279B0" w:rsidRPr="006C5EAB" w14:paraId="615750B2" w14:textId="77777777" w:rsidTr="00920828">
        <w:tc>
          <w:tcPr>
            <w:tcW w:w="4606" w:type="dxa"/>
          </w:tcPr>
          <w:p w14:paraId="29E0E543" w14:textId="77777777" w:rsidR="007279B0" w:rsidRPr="006C5EAB" w:rsidRDefault="007279B0" w:rsidP="00207F84">
            <w:pPr>
              <w:rPr>
                <w:b/>
                <w:lang w:val="en-GB"/>
              </w:rPr>
            </w:pPr>
            <w:r w:rsidRPr="006C5EAB">
              <w:rPr>
                <w:b/>
                <w:lang w:val="en-GB"/>
              </w:rPr>
              <w:t xml:space="preserve">Section in the Collaboration Agreement </w:t>
            </w:r>
          </w:p>
          <w:p w14:paraId="57A758F5" w14:textId="77777777" w:rsidR="007279B0" w:rsidRPr="006C5EAB" w:rsidRDefault="007279B0" w:rsidP="00E22E3A">
            <w:pPr>
              <w:rPr>
                <w:b/>
                <w:lang w:val="en-GB"/>
              </w:rPr>
            </w:pPr>
          </w:p>
        </w:tc>
        <w:tc>
          <w:tcPr>
            <w:tcW w:w="4606" w:type="dxa"/>
          </w:tcPr>
          <w:p w14:paraId="4A0C9FB2" w14:textId="1AB3DBFC" w:rsidR="007279B0" w:rsidRPr="006C5EAB" w:rsidRDefault="007279B0" w:rsidP="00E22E3A">
            <w:pPr>
              <w:rPr>
                <w:b/>
                <w:lang w:val="en-GB"/>
              </w:rPr>
            </w:pPr>
            <w:r w:rsidRPr="006C5EAB">
              <w:rPr>
                <w:b/>
                <w:lang w:val="en-GB"/>
              </w:rPr>
              <w:t xml:space="preserve">New/ Supplementary agreement text </w:t>
            </w:r>
          </w:p>
        </w:tc>
      </w:tr>
      <w:tr w:rsidR="00920828" w:rsidRPr="006C5EAB" w14:paraId="3C1DDB62" w14:textId="77777777" w:rsidTr="00920828">
        <w:tc>
          <w:tcPr>
            <w:tcW w:w="4606" w:type="dxa"/>
          </w:tcPr>
          <w:p w14:paraId="6DBF9F1E" w14:textId="77777777" w:rsidR="00920828" w:rsidRPr="006C5EAB" w:rsidRDefault="00920828" w:rsidP="00E22E3A">
            <w:pPr>
              <w:rPr>
                <w:lang w:val="en-GB"/>
              </w:rPr>
            </w:pPr>
          </w:p>
          <w:p w14:paraId="6B4835A9" w14:textId="77777777" w:rsidR="00920828" w:rsidRPr="006C5EAB" w:rsidRDefault="00920828" w:rsidP="00E22E3A">
            <w:pPr>
              <w:rPr>
                <w:lang w:val="en-GB"/>
              </w:rPr>
            </w:pPr>
          </w:p>
        </w:tc>
        <w:tc>
          <w:tcPr>
            <w:tcW w:w="4606" w:type="dxa"/>
          </w:tcPr>
          <w:p w14:paraId="4C3F86A9" w14:textId="77777777" w:rsidR="00920828" w:rsidRPr="006C5EAB" w:rsidRDefault="00920828" w:rsidP="00E22E3A">
            <w:pPr>
              <w:rPr>
                <w:lang w:val="en-GB"/>
              </w:rPr>
            </w:pPr>
          </w:p>
        </w:tc>
      </w:tr>
      <w:tr w:rsidR="00920828" w:rsidRPr="006C5EAB" w14:paraId="6AAB1D6B" w14:textId="77777777" w:rsidTr="00920828">
        <w:tc>
          <w:tcPr>
            <w:tcW w:w="4606" w:type="dxa"/>
          </w:tcPr>
          <w:p w14:paraId="60761E35" w14:textId="77777777" w:rsidR="00920828" w:rsidRPr="006C5EAB" w:rsidRDefault="00920828" w:rsidP="00E22E3A">
            <w:pPr>
              <w:rPr>
                <w:lang w:val="en-GB"/>
              </w:rPr>
            </w:pPr>
          </w:p>
          <w:p w14:paraId="2E71CEC4" w14:textId="77777777" w:rsidR="00920828" w:rsidRPr="006C5EAB" w:rsidRDefault="00920828" w:rsidP="00E22E3A">
            <w:pPr>
              <w:rPr>
                <w:lang w:val="en-GB"/>
              </w:rPr>
            </w:pPr>
          </w:p>
        </w:tc>
        <w:tc>
          <w:tcPr>
            <w:tcW w:w="4606" w:type="dxa"/>
          </w:tcPr>
          <w:p w14:paraId="5F16042D" w14:textId="77777777" w:rsidR="00920828" w:rsidRPr="006C5EAB" w:rsidRDefault="00920828" w:rsidP="00E22E3A">
            <w:pPr>
              <w:rPr>
                <w:lang w:val="en-GB"/>
              </w:rPr>
            </w:pPr>
          </w:p>
        </w:tc>
      </w:tr>
      <w:tr w:rsidR="00920828" w:rsidRPr="006C5EAB" w14:paraId="1A6210E8" w14:textId="77777777" w:rsidTr="00920828">
        <w:tc>
          <w:tcPr>
            <w:tcW w:w="4606" w:type="dxa"/>
          </w:tcPr>
          <w:p w14:paraId="4194815D" w14:textId="77777777" w:rsidR="00920828" w:rsidRPr="006C5EAB" w:rsidRDefault="00920828" w:rsidP="00E22E3A">
            <w:pPr>
              <w:rPr>
                <w:lang w:val="en-GB"/>
              </w:rPr>
            </w:pPr>
          </w:p>
          <w:p w14:paraId="7933B169" w14:textId="77777777" w:rsidR="00920828" w:rsidRPr="006C5EAB" w:rsidRDefault="00920828" w:rsidP="00E22E3A">
            <w:pPr>
              <w:rPr>
                <w:lang w:val="en-GB"/>
              </w:rPr>
            </w:pPr>
          </w:p>
        </w:tc>
        <w:tc>
          <w:tcPr>
            <w:tcW w:w="4606" w:type="dxa"/>
          </w:tcPr>
          <w:p w14:paraId="4F2A072C" w14:textId="77777777" w:rsidR="00920828" w:rsidRPr="006C5EAB" w:rsidRDefault="00920828" w:rsidP="00E22E3A">
            <w:pPr>
              <w:rPr>
                <w:lang w:val="en-GB"/>
              </w:rPr>
            </w:pPr>
          </w:p>
        </w:tc>
      </w:tr>
      <w:tr w:rsidR="00920828" w:rsidRPr="006C5EAB" w14:paraId="534E12D9" w14:textId="77777777" w:rsidTr="00920828">
        <w:tc>
          <w:tcPr>
            <w:tcW w:w="4606" w:type="dxa"/>
          </w:tcPr>
          <w:p w14:paraId="3F2F59AA" w14:textId="77777777" w:rsidR="00920828" w:rsidRPr="006C5EAB" w:rsidRDefault="00920828" w:rsidP="00E22E3A">
            <w:pPr>
              <w:rPr>
                <w:lang w:val="en-GB"/>
              </w:rPr>
            </w:pPr>
          </w:p>
          <w:p w14:paraId="168FB03E" w14:textId="77777777" w:rsidR="00920828" w:rsidRPr="006C5EAB" w:rsidRDefault="00920828" w:rsidP="00E22E3A">
            <w:pPr>
              <w:rPr>
                <w:lang w:val="en-GB"/>
              </w:rPr>
            </w:pPr>
          </w:p>
        </w:tc>
        <w:tc>
          <w:tcPr>
            <w:tcW w:w="4606" w:type="dxa"/>
          </w:tcPr>
          <w:p w14:paraId="2168FA11" w14:textId="77777777" w:rsidR="00920828" w:rsidRPr="006C5EAB" w:rsidRDefault="00920828" w:rsidP="00E22E3A">
            <w:pPr>
              <w:rPr>
                <w:lang w:val="en-GB"/>
              </w:rPr>
            </w:pPr>
          </w:p>
        </w:tc>
      </w:tr>
      <w:tr w:rsidR="00920828" w:rsidRPr="006C5EAB" w14:paraId="269B3ED0" w14:textId="77777777" w:rsidTr="00920828">
        <w:tc>
          <w:tcPr>
            <w:tcW w:w="4606" w:type="dxa"/>
          </w:tcPr>
          <w:p w14:paraId="75360345" w14:textId="77777777" w:rsidR="00920828" w:rsidRPr="006C5EAB" w:rsidRDefault="00920828" w:rsidP="00E22E3A">
            <w:pPr>
              <w:rPr>
                <w:lang w:val="en-GB"/>
              </w:rPr>
            </w:pPr>
          </w:p>
          <w:p w14:paraId="3428523F" w14:textId="77777777" w:rsidR="00920828" w:rsidRPr="006C5EAB" w:rsidRDefault="00920828" w:rsidP="00E22E3A">
            <w:pPr>
              <w:rPr>
                <w:lang w:val="en-GB"/>
              </w:rPr>
            </w:pPr>
          </w:p>
        </w:tc>
        <w:tc>
          <w:tcPr>
            <w:tcW w:w="4606" w:type="dxa"/>
          </w:tcPr>
          <w:p w14:paraId="09E80F2F" w14:textId="77777777" w:rsidR="00920828" w:rsidRPr="006C5EAB" w:rsidRDefault="00920828" w:rsidP="00E22E3A">
            <w:pPr>
              <w:rPr>
                <w:lang w:val="en-GB"/>
              </w:rPr>
            </w:pPr>
          </w:p>
        </w:tc>
      </w:tr>
    </w:tbl>
    <w:p w14:paraId="2CC58901" w14:textId="77777777" w:rsidR="00C2148F" w:rsidRPr="006C5EAB" w:rsidRDefault="00920828" w:rsidP="00E22E3A">
      <w:pPr>
        <w:rPr>
          <w:lang w:val="en-GB"/>
        </w:rPr>
      </w:pPr>
      <w:r w:rsidRPr="006C5EAB">
        <w:rPr>
          <w:lang w:val="en-GB"/>
        </w:rPr>
        <w:t xml:space="preserve"> </w:t>
      </w:r>
    </w:p>
    <w:p w14:paraId="3125C43B" w14:textId="77777777" w:rsidR="00C2148F" w:rsidRPr="006C5EAB" w:rsidRDefault="00C2148F">
      <w:pPr>
        <w:rPr>
          <w:lang w:val="en-GB"/>
        </w:rPr>
      </w:pPr>
      <w:r w:rsidRPr="006C5EAB">
        <w:rPr>
          <w:lang w:val="en-GB"/>
        </w:rPr>
        <w:br w:type="page"/>
      </w:r>
    </w:p>
    <w:p w14:paraId="10E5CF3F" w14:textId="202505D5" w:rsidR="00C2148F" w:rsidRPr="006C5EAB" w:rsidRDefault="007279B0" w:rsidP="000F4F45">
      <w:pPr>
        <w:pStyle w:val="Overskrift1"/>
        <w:jc w:val="right"/>
        <w:rPr>
          <w:lang w:val="en-GB"/>
        </w:rPr>
      </w:pPr>
      <w:bookmarkStart w:id="106" w:name="_Toc448836926"/>
      <w:r w:rsidRPr="006C5EAB">
        <w:rPr>
          <w:lang w:val="en-GB"/>
        </w:rPr>
        <w:lastRenderedPageBreak/>
        <w:t>Appendix</w:t>
      </w:r>
      <w:r w:rsidR="00C2148F" w:rsidRPr="006C5EAB">
        <w:rPr>
          <w:lang w:val="en-GB"/>
        </w:rPr>
        <w:t xml:space="preserve"> 3</w:t>
      </w:r>
      <w:bookmarkEnd w:id="106"/>
    </w:p>
    <w:p w14:paraId="5B4C661F" w14:textId="66414A2C" w:rsidR="00C2148F" w:rsidRPr="006C5EAB" w:rsidRDefault="007279B0" w:rsidP="00A50490">
      <w:pPr>
        <w:jc w:val="center"/>
        <w:rPr>
          <w:b/>
          <w:sz w:val="28"/>
          <w:szCs w:val="28"/>
          <w:lang w:val="en-GB"/>
        </w:rPr>
      </w:pPr>
      <w:r w:rsidRPr="006C5EAB">
        <w:rPr>
          <w:b/>
          <w:sz w:val="28"/>
          <w:szCs w:val="28"/>
          <w:lang w:val="en-GB"/>
        </w:rPr>
        <w:t>Background</w:t>
      </w:r>
    </w:p>
    <w:p w14:paraId="1CF6A2FB" w14:textId="5BE2C595" w:rsidR="00C74692" w:rsidRPr="006C5EAB" w:rsidRDefault="007279B0" w:rsidP="00E22E3A">
      <w:pPr>
        <w:rPr>
          <w:lang w:val="en-GB"/>
        </w:rPr>
      </w:pPr>
      <w:r w:rsidRPr="006C5EAB">
        <w:rPr>
          <w:lang w:val="en-GB"/>
        </w:rPr>
        <w:t>The following Background has been brought into the Project:</w:t>
      </w:r>
    </w:p>
    <w:p w14:paraId="3CD74A5B" w14:textId="77777777" w:rsidR="00C74692" w:rsidRPr="006C5EAB" w:rsidRDefault="00C74692" w:rsidP="00E22E3A">
      <w:pPr>
        <w:rPr>
          <w:lang w:val="en-GB"/>
        </w:rPr>
      </w:pPr>
    </w:p>
    <w:tbl>
      <w:tblPr>
        <w:tblStyle w:val="Tabellrutenett"/>
        <w:tblW w:w="0" w:type="auto"/>
        <w:tblInd w:w="38" w:type="dxa"/>
        <w:tblLook w:val="04A0" w:firstRow="1" w:lastRow="0" w:firstColumn="1" w:lastColumn="0" w:noHBand="0" w:noVBand="1"/>
      </w:tblPr>
      <w:tblGrid>
        <w:gridCol w:w="9024"/>
      </w:tblGrid>
      <w:tr w:rsidR="00C74692" w:rsidRPr="006C5EAB" w14:paraId="538BFEC1" w14:textId="77777777" w:rsidTr="00C74692">
        <w:tc>
          <w:tcPr>
            <w:tcW w:w="9212" w:type="dxa"/>
          </w:tcPr>
          <w:p w14:paraId="2A4C505D" w14:textId="77777777" w:rsidR="00C74692" w:rsidRPr="006C5EAB" w:rsidRDefault="00C74692" w:rsidP="00E22E3A">
            <w:pPr>
              <w:rPr>
                <w:lang w:val="en-GB"/>
              </w:rPr>
            </w:pPr>
          </w:p>
          <w:p w14:paraId="4121EBF3" w14:textId="77777777" w:rsidR="00C74692" w:rsidRPr="006C5EAB" w:rsidRDefault="007279B0" w:rsidP="00E22E3A">
            <w:pPr>
              <w:rPr>
                <w:lang w:val="en-GB"/>
              </w:rPr>
            </w:pPr>
            <w:r w:rsidRPr="006C5EAB">
              <w:rPr>
                <w:lang w:val="en-GB"/>
              </w:rPr>
              <w:t>[Name of Participant]</w:t>
            </w:r>
          </w:p>
          <w:p w14:paraId="28189EAC" w14:textId="7341722E" w:rsidR="007279B0" w:rsidRPr="006C5EAB" w:rsidRDefault="007279B0" w:rsidP="00E22E3A">
            <w:pPr>
              <w:rPr>
                <w:lang w:val="en-GB"/>
              </w:rPr>
            </w:pPr>
          </w:p>
        </w:tc>
      </w:tr>
      <w:tr w:rsidR="00C74692" w:rsidRPr="006333B6" w14:paraId="0E62B195" w14:textId="77777777" w:rsidTr="00C74692">
        <w:tc>
          <w:tcPr>
            <w:tcW w:w="9212" w:type="dxa"/>
          </w:tcPr>
          <w:p w14:paraId="3CB91CE3" w14:textId="77777777" w:rsidR="00C74692" w:rsidRPr="006C5EAB" w:rsidRDefault="00C74692" w:rsidP="00E22E3A">
            <w:pPr>
              <w:rPr>
                <w:lang w:val="en-GB"/>
              </w:rPr>
            </w:pPr>
          </w:p>
          <w:p w14:paraId="24960416" w14:textId="24141CFB" w:rsidR="00C74692" w:rsidRPr="006C5EAB" w:rsidRDefault="007279B0" w:rsidP="00E22E3A">
            <w:pPr>
              <w:rPr>
                <w:lang w:val="en-GB"/>
              </w:rPr>
            </w:pPr>
            <w:r w:rsidRPr="006C5EAB">
              <w:rPr>
                <w:lang w:val="en-GB"/>
              </w:rPr>
              <w:t>[List/ specification of Background and conditions for access]</w:t>
            </w:r>
          </w:p>
          <w:p w14:paraId="2A278EBE" w14:textId="77777777" w:rsidR="00C74692" w:rsidRPr="006C5EAB" w:rsidRDefault="00C74692" w:rsidP="00E22E3A">
            <w:pPr>
              <w:rPr>
                <w:lang w:val="en-GB"/>
              </w:rPr>
            </w:pPr>
          </w:p>
          <w:p w14:paraId="4A9BE531" w14:textId="77777777" w:rsidR="00C74692" w:rsidRPr="006C5EAB" w:rsidRDefault="00C74692" w:rsidP="00E22E3A">
            <w:pPr>
              <w:rPr>
                <w:lang w:val="en-GB"/>
              </w:rPr>
            </w:pPr>
          </w:p>
          <w:p w14:paraId="59B45E4B" w14:textId="77777777" w:rsidR="00C74692" w:rsidRPr="006C5EAB" w:rsidRDefault="00C74692" w:rsidP="00E22E3A">
            <w:pPr>
              <w:rPr>
                <w:lang w:val="en-GB"/>
              </w:rPr>
            </w:pPr>
          </w:p>
          <w:p w14:paraId="779246BF" w14:textId="77777777" w:rsidR="00C74692" w:rsidRPr="006C5EAB" w:rsidRDefault="00C74692" w:rsidP="00E22E3A">
            <w:pPr>
              <w:rPr>
                <w:lang w:val="en-GB"/>
              </w:rPr>
            </w:pPr>
          </w:p>
          <w:p w14:paraId="41B115FB" w14:textId="77777777" w:rsidR="00C74692" w:rsidRPr="006C5EAB" w:rsidRDefault="00C74692" w:rsidP="00E22E3A">
            <w:pPr>
              <w:rPr>
                <w:lang w:val="en-GB"/>
              </w:rPr>
            </w:pPr>
          </w:p>
          <w:p w14:paraId="41A51D1E" w14:textId="77777777" w:rsidR="00C74692" w:rsidRPr="006C5EAB" w:rsidRDefault="00C74692" w:rsidP="00E22E3A">
            <w:pPr>
              <w:rPr>
                <w:lang w:val="en-GB"/>
              </w:rPr>
            </w:pPr>
          </w:p>
          <w:p w14:paraId="765AE70E" w14:textId="77777777" w:rsidR="00C74692" w:rsidRPr="006C5EAB" w:rsidRDefault="00C74692" w:rsidP="00E22E3A">
            <w:pPr>
              <w:rPr>
                <w:lang w:val="en-GB"/>
              </w:rPr>
            </w:pPr>
          </w:p>
          <w:p w14:paraId="185EF827" w14:textId="77777777" w:rsidR="00C74692" w:rsidRPr="006C5EAB" w:rsidRDefault="00C74692" w:rsidP="00E22E3A">
            <w:pPr>
              <w:rPr>
                <w:lang w:val="en-GB"/>
              </w:rPr>
            </w:pPr>
          </w:p>
        </w:tc>
      </w:tr>
    </w:tbl>
    <w:p w14:paraId="7B436A8E" w14:textId="77777777" w:rsidR="00A4706B" w:rsidRPr="006C5EAB" w:rsidRDefault="00A4706B" w:rsidP="00E22E3A">
      <w:pPr>
        <w:rPr>
          <w:lang w:val="en-GB"/>
        </w:rPr>
      </w:pPr>
    </w:p>
    <w:p w14:paraId="645BCA16" w14:textId="77777777" w:rsidR="00A4706B" w:rsidRPr="006C5EAB" w:rsidRDefault="00A4706B">
      <w:pPr>
        <w:rPr>
          <w:lang w:val="en-GB"/>
        </w:rPr>
      </w:pPr>
      <w:r w:rsidRPr="006C5EAB">
        <w:rPr>
          <w:lang w:val="en-GB"/>
        </w:rPr>
        <w:br w:type="page"/>
      </w:r>
    </w:p>
    <w:p w14:paraId="49591015" w14:textId="49581416" w:rsidR="00667311" w:rsidRPr="006C5EAB" w:rsidRDefault="007279B0" w:rsidP="000F4F45">
      <w:pPr>
        <w:pStyle w:val="Overskrift1"/>
        <w:jc w:val="right"/>
        <w:rPr>
          <w:lang w:val="en-GB"/>
        </w:rPr>
      </w:pPr>
      <w:bookmarkStart w:id="107" w:name="_Toc448836928"/>
      <w:r w:rsidRPr="006C5EAB">
        <w:rPr>
          <w:lang w:val="en-GB"/>
        </w:rPr>
        <w:lastRenderedPageBreak/>
        <w:t>Appendix</w:t>
      </w:r>
      <w:r w:rsidR="00667311" w:rsidRPr="006C5EAB">
        <w:rPr>
          <w:lang w:val="en-GB"/>
        </w:rPr>
        <w:t xml:space="preserve"> </w:t>
      </w:r>
      <w:r w:rsidR="00AA3166">
        <w:rPr>
          <w:lang w:val="en-GB"/>
        </w:rPr>
        <w:t>4</w:t>
      </w:r>
      <w:bookmarkEnd w:id="107"/>
    </w:p>
    <w:p w14:paraId="5242A5D3" w14:textId="77777777" w:rsidR="007279B0" w:rsidRPr="006C5EAB" w:rsidRDefault="007279B0" w:rsidP="007279B0">
      <w:pPr>
        <w:jc w:val="center"/>
        <w:rPr>
          <w:b/>
          <w:sz w:val="28"/>
          <w:szCs w:val="28"/>
          <w:lang w:val="en-GB"/>
        </w:rPr>
      </w:pPr>
      <w:r w:rsidRPr="006C5EAB">
        <w:rPr>
          <w:b/>
          <w:sz w:val="28"/>
          <w:szCs w:val="28"/>
          <w:lang w:val="en-GB"/>
        </w:rPr>
        <w:t>Accession Document – [Name of Project]</w:t>
      </w:r>
    </w:p>
    <w:p w14:paraId="61E06D03" w14:textId="77777777" w:rsidR="007279B0" w:rsidRPr="006C5EAB" w:rsidRDefault="007279B0" w:rsidP="007279B0">
      <w:pPr>
        <w:rPr>
          <w:b/>
          <w:sz w:val="36"/>
          <w:szCs w:val="36"/>
          <w:lang w:val="en-GB"/>
        </w:rPr>
      </w:pPr>
    </w:p>
    <w:p w14:paraId="79C2F25D" w14:textId="77777777" w:rsidR="007279B0" w:rsidRPr="006C5EAB" w:rsidRDefault="007279B0" w:rsidP="007279B0">
      <w:pPr>
        <w:rPr>
          <w:b/>
          <w:lang w:val="en-GB"/>
        </w:rPr>
      </w:pPr>
      <w:r w:rsidRPr="006C5EAB">
        <w:rPr>
          <w:b/>
          <w:lang w:val="en-GB"/>
        </w:rPr>
        <w:t>[Name of new participant company]</w:t>
      </w:r>
    </w:p>
    <w:p w14:paraId="46D8D7AA" w14:textId="77777777" w:rsidR="007279B0" w:rsidRPr="006C5EAB" w:rsidRDefault="007279B0" w:rsidP="007279B0">
      <w:pPr>
        <w:rPr>
          <w:lang w:val="en-GB"/>
        </w:rPr>
      </w:pPr>
      <w:r w:rsidRPr="006C5EAB">
        <w:rPr>
          <w:lang w:val="en-GB"/>
        </w:rPr>
        <w:t>Upon signing this document, [name of new participant] consents to become a new Participant in the Project [name of Project</w:t>
      </w:r>
      <w:proofErr w:type="gramStart"/>
      <w:r w:rsidRPr="006C5EAB">
        <w:rPr>
          <w:lang w:val="en-GB"/>
        </w:rPr>
        <w:t>], and</w:t>
      </w:r>
      <w:proofErr w:type="gramEnd"/>
      <w:r w:rsidRPr="006C5EAB">
        <w:rPr>
          <w:lang w:val="en-GB"/>
        </w:rPr>
        <w:t xml:space="preserve"> agrees from the same date to be bound by the provisions set out in the Collaboration Agreement dated [date]. </w:t>
      </w:r>
    </w:p>
    <w:p w14:paraId="07D67498" w14:textId="77777777" w:rsidR="007279B0" w:rsidRPr="006C5EAB" w:rsidRDefault="007279B0" w:rsidP="007279B0">
      <w:pPr>
        <w:rPr>
          <w:lang w:val="en-GB"/>
        </w:rPr>
      </w:pPr>
      <w:r w:rsidRPr="006C5EAB">
        <w:rPr>
          <w:lang w:val="en-GB"/>
        </w:rPr>
        <w:t>The Project Owner confirms with its signature on this accession document that the Steering Committee at its meeting held on [date] approved [name of new participant] as a new Participant to the Project.</w:t>
      </w:r>
    </w:p>
    <w:p w14:paraId="4943AAE8" w14:textId="77777777" w:rsidR="007279B0" w:rsidRPr="006C5EAB" w:rsidRDefault="007279B0" w:rsidP="007279B0">
      <w:pPr>
        <w:rPr>
          <w:lang w:val="en-GB"/>
        </w:rPr>
      </w:pPr>
      <w:r w:rsidRPr="006C5EAB">
        <w:rPr>
          <w:lang w:val="en-GB"/>
        </w:rPr>
        <w:t xml:space="preserve">The Participants agree that [name of new participant] shall contribute the following to the Project: </w:t>
      </w:r>
    </w:p>
    <w:p w14:paraId="44006F42" w14:textId="77777777" w:rsidR="007279B0" w:rsidRPr="006C5EAB" w:rsidRDefault="007279B0" w:rsidP="007279B0">
      <w:pPr>
        <w:rPr>
          <w:lang w:val="en-GB"/>
        </w:rPr>
      </w:pPr>
      <w:r w:rsidRPr="006C5EAB">
        <w:rPr>
          <w:lang w:val="en-GB"/>
        </w:rPr>
        <w:t>[fill in]</w:t>
      </w:r>
    </w:p>
    <w:p w14:paraId="5FB8FCCF" w14:textId="77777777" w:rsidR="007279B0" w:rsidRPr="006C5EAB" w:rsidRDefault="007279B0" w:rsidP="007279B0">
      <w:pPr>
        <w:rPr>
          <w:lang w:val="en-GB"/>
        </w:rPr>
      </w:pPr>
    </w:p>
    <w:p w14:paraId="56C77620" w14:textId="77777777" w:rsidR="007279B0" w:rsidRPr="006C5EAB" w:rsidRDefault="007279B0" w:rsidP="007279B0">
      <w:pPr>
        <w:rPr>
          <w:lang w:val="en-GB"/>
        </w:rPr>
      </w:pPr>
    </w:p>
    <w:p w14:paraId="39D0D243" w14:textId="3D0B9D2A" w:rsidR="00B03B86" w:rsidRPr="006C5EAB" w:rsidRDefault="007279B0" w:rsidP="007279B0">
      <w:pPr>
        <w:rPr>
          <w:lang w:val="en-GB"/>
        </w:rPr>
      </w:pPr>
      <w:r w:rsidRPr="006C5EAB">
        <w:rPr>
          <w:lang w:val="en-GB"/>
        </w:rPr>
        <w:t>This accession document has been signed in two originals.</w:t>
      </w:r>
    </w:p>
    <w:p w14:paraId="1B1F3094" w14:textId="77777777" w:rsidR="00B03B86" w:rsidRPr="006C5EAB" w:rsidRDefault="00B03B86" w:rsidP="00E22E3A">
      <w:pPr>
        <w:rPr>
          <w:lang w:val="en-GB"/>
        </w:rPr>
      </w:pPr>
    </w:p>
    <w:p w14:paraId="5D5C4DAD" w14:textId="77777777" w:rsidR="007279B0" w:rsidRPr="006C5EAB" w:rsidRDefault="007279B0" w:rsidP="007279B0">
      <w:pPr>
        <w:rPr>
          <w:b/>
          <w:lang w:val="en-GB"/>
        </w:rPr>
      </w:pPr>
      <w:r w:rsidRPr="006C5EAB">
        <w:rPr>
          <w:b/>
          <w:lang w:val="en-GB"/>
        </w:rPr>
        <w:t>For [name of new participant]:</w:t>
      </w:r>
    </w:p>
    <w:p w14:paraId="391CDCE9" w14:textId="77777777" w:rsidR="007279B0" w:rsidRPr="006C5EAB" w:rsidRDefault="007279B0" w:rsidP="007279B0">
      <w:pPr>
        <w:rPr>
          <w:lang w:val="en-GB"/>
        </w:rPr>
      </w:pPr>
      <w:r w:rsidRPr="006C5EAB">
        <w:rPr>
          <w:lang w:val="en-GB"/>
        </w:rPr>
        <w:t>Place/ date:</w:t>
      </w:r>
    </w:p>
    <w:p w14:paraId="2353A22D" w14:textId="77777777" w:rsidR="007279B0" w:rsidRPr="006C5EAB" w:rsidRDefault="007279B0" w:rsidP="007279B0">
      <w:pPr>
        <w:rPr>
          <w:lang w:val="en-GB"/>
        </w:rPr>
      </w:pPr>
      <w:r w:rsidRPr="006C5EAB">
        <w:rPr>
          <w:lang w:val="en-GB"/>
        </w:rPr>
        <w:t>Name:</w:t>
      </w:r>
    </w:p>
    <w:p w14:paraId="5A814F6B" w14:textId="77777777" w:rsidR="007279B0" w:rsidRPr="006C5EAB" w:rsidRDefault="007279B0" w:rsidP="007279B0">
      <w:pPr>
        <w:rPr>
          <w:lang w:val="en-GB"/>
        </w:rPr>
      </w:pPr>
      <w:r w:rsidRPr="006C5EAB">
        <w:rPr>
          <w:lang w:val="en-GB"/>
        </w:rPr>
        <w:t>Title:</w:t>
      </w:r>
    </w:p>
    <w:p w14:paraId="2DD0A91E" w14:textId="77777777" w:rsidR="007279B0" w:rsidRPr="006C5EAB" w:rsidRDefault="007279B0" w:rsidP="007279B0">
      <w:pPr>
        <w:rPr>
          <w:lang w:val="en-GB"/>
        </w:rPr>
      </w:pPr>
      <w:proofErr w:type="gramStart"/>
      <w:r w:rsidRPr="006C5EAB">
        <w:rPr>
          <w:lang w:val="en-GB"/>
        </w:rPr>
        <w:t>Signature:_</w:t>
      </w:r>
      <w:proofErr w:type="gramEnd"/>
      <w:r w:rsidRPr="006C5EAB">
        <w:rPr>
          <w:lang w:val="en-GB"/>
        </w:rPr>
        <w:t>_________________________</w:t>
      </w:r>
    </w:p>
    <w:p w14:paraId="38F4B74B" w14:textId="77777777" w:rsidR="007279B0" w:rsidRPr="006C5EAB" w:rsidRDefault="007279B0" w:rsidP="007279B0">
      <w:pPr>
        <w:rPr>
          <w:lang w:val="en-GB"/>
        </w:rPr>
      </w:pPr>
    </w:p>
    <w:p w14:paraId="1F289875" w14:textId="77777777" w:rsidR="007279B0" w:rsidRPr="006C5EAB" w:rsidRDefault="007279B0" w:rsidP="007279B0">
      <w:pPr>
        <w:rPr>
          <w:b/>
          <w:lang w:val="en-GB"/>
        </w:rPr>
      </w:pPr>
      <w:r w:rsidRPr="006C5EAB">
        <w:rPr>
          <w:b/>
          <w:lang w:val="en-GB"/>
        </w:rPr>
        <w:t>For Project Owner:</w:t>
      </w:r>
    </w:p>
    <w:p w14:paraId="736D7CAB" w14:textId="77777777" w:rsidR="007279B0" w:rsidRPr="006C5EAB" w:rsidRDefault="007279B0" w:rsidP="007279B0">
      <w:pPr>
        <w:rPr>
          <w:lang w:val="en-GB"/>
        </w:rPr>
      </w:pPr>
      <w:r w:rsidRPr="006C5EAB">
        <w:rPr>
          <w:lang w:val="en-GB"/>
        </w:rPr>
        <w:t>Place/ date:</w:t>
      </w:r>
    </w:p>
    <w:p w14:paraId="4A54A6DA" w14:textId="77777777" w:rsidR="007279B0" w:rsidRPr="006C5EAB" w:rsidRDefault="007279B0" w:rsidP="007279B0">
      <w:pPr>
        <w:rPr>
          <w:lang w:val="en-GB"/>
        </w:rPr>
      </w:pPr>
      <w:r w:rsidRPr="006C5EAB">
        <w:rPr>
          <w:lang w:val="en-GB"/>
        </w:rPr>
        <w:t>Name:</w:t>
      </w:r>
    </w:p>
    <w:p w14:paraId="2C91E744" w14:textId="77777777" w:rsidR="007279B0" w:rsidRPr="006C5EAB" w:rsidRDefault="007279B0" w:rsidP="007279B0">
      <w:pPr>
        <w:rPr>
          <w:lang w:val="en-GB"/>
        </w:rPr>
      </w:pPr>
      <w:r w:rsidRPr="006C5EAB">
        <w:rPr>
          <w:lang w:val="en-GB"/>
        </w:rPr>
        <w:t>Title:</w:t>
      </w:r>
    </w:p>
    <w:p w14:paraId="7461EF05" w14:textId="77777777" w:rsidR="007279B0" w:rsidRPr="006C5EAB" w:rsidRDefault="007279B0" w:rsidP="007279B0">
      <w:pPr>
        <w:rPr>
          <w:lang w:val="en-GB"/>
        </w:rPr>
      </w:pPr>
      <w:proofErr w:type="gramStart"/>
      <w:r w:rsidRPr="006C5EAB">
        <w:rPr>
          <w:lang w:val="en-GB"/>
        </w:rPr>
        <w:t>Signature:_</w:t>
      </w:r>
      <w:proofErr w:type="gramEnd"/>
      <w:r w:rsidRPr="006C5EAB">
        <w:rPr>
          <w:lang w:val="en-GB"/>
        </w:rPr>
        <w:t>_________________________</w:t>
      </w:r>
    </w:p>
    <w:p w14:paraId="4ECB3C82" w14:textId="77777777" w:rsidR="005B6CE3" w:rsidRPr="006C5EAB" w:rsidRDefault="005B6CE3">
      <w:pPr>
        <w:rPr>
          <w:lang w:val="en-GB"/>
        </w:rPr>
      </w:pPr>
      <w:r w:rsidRPr="006C5EAB">
        <w:rPr>
          <w:lang w:val="en-GB"/>
        </w:rPr>
        <w:br w:type="page"/>
      </w:r>
    </w:p>
    <w:p w14:paraId="65DD379E" w14:textId="6189CBC2" w:rsidR="005B6CE3" w:rsidRPr="006C5EAB" w:rsidRDefault="007279B0" w:rsidP="000F4F45">
      <w:pPr>
        <w:pStyle w:val="Overskrift1"/>
        <w:jc w:val="right"/>
        <w:rPr>
          <w:lang w:val="en-GB"/>
        </w:rPr>
      </w:pPr>
      <w:bookmarkStart w:id="108" w:name="_Toc448836929"/>
      <w:r w:rsidRPr="006C5EAB">
        <w:rPr>
          <w:lang w:val="en-GB"/>
        </w:rPr>
        <w:lastRenderedPageBreak/>
        <w:t>Appendix</w:t>
      </w:r>
      <w:r w:rsidR="005B6CE3" w:rsidRPr="006C5EAB">
        <w:rPr>
          <w:lang w:val="en-GB"/>
        </w:rPr>
        <w:t xml:space="preserve"> </w:t>
      </w:r>
      <w:r w:rsidR="00AA3166">
        <w:rPr>
          <w:lang w:val="en-GB"/>
        </w:rPr>
        <w:t>5</w:t>
      </w:r>
      <w:bookmarkEnd w:id="108"/>
    </w:p>
    <w:p w14:paraId="72AB93EB" w14:textId="6FE68510" w:rsidR="005B6CE3" w:rsidRPr="006C5EAB" w:rsidRDefault="007279B0" w:rsidP="00C12AEE">
      <w:pPr>
        <w:jc w:val="both"/>
        <w:rPr>
          <w:b/>
          <w:sz w:val="28"/>
          <w:szCs w:val="28"/>
          <w:lang w:val="en-GB"/>
        </w:rPr>
      </w:pPr>
      <w:r w:rsidRPr="006C5EAB">
        <w:rPr>
          <w:b/>
          <w:sz w:val="28"/>
          <w:szCs w:val="28"/>
          <w:lang w:val="en-GB"/>
        </w:rPr>
        <w:t>Supplementary description of the obligations of the individual Participants to perform research activity and/or provide funding in accordance with the Project Description and Funding Plan for the Project.</w:t>
      </w:r>
    </w:p>
    <w:p w14:paraId="5583E2AD" w14:textId="0CA73443" w:rsidR="00863403" w:rsidRPr="006C5EAB" w:rsidRDefault="007279B0" w:rsidP="007279B0">
      <w:pPr>
        <w:rPr>
          <w:b/>
          <w:sz w:val="28"/>
          <w:szCs w:val="28"/>
          <w:lang w:val="en-GB"/>
        </w:rPr>
      </w:pPr>
      <w:r w:rsidRPr="006C5EAB">
        <w:rPr>
          <w:b/>
          <w:sz w:val="28"/>
          <w:szCs w:val="28"/>
          <w:lang w:val="en-GB"/>
        </w:rPr>
        <w:t xml:space="preserve">Financial Support </w:t>
      </w:r>
    </w:p>
    <w:p w14:paraId="4045A6B1" w14:textId="25F0E27B" w:rsidR="00C12AEE" w:rsidRPr="006C5EAB" w:rsidRDefault="007279B0" w:rsidP="00B03B86">
      <w:pPr>
        <w:rPr>
          <w:lang w:val="en-GB"/>
        </w:rPr>
      </w:pPr>
      <w:r w:rsidRPr="006C5EAB">
        <w:rPr>
          <w:lang w:val="en-GB"/>
        </w:rPr>
        <w:t>The Participants shall contribute resources and cash financing for the implementation of the Project as follows:</w:t>
      </w:r>
    </w:p>
    <w:tbl>
      <w:tblPr>
        <w:tblStyle w:val="Tabellrutenett"/>
        <w:tblW w:w="0" w:type="auto"/>
        <w:tblLook w:val="04A0" w:firstRow="1" w:lastRow="0" w:firstColumn="1" w:lastColumn="0" w:noHBand="0" w:noVBand="1"/>
      </w:tblPr>
      <w:tblGrid>
        <w:gridCol w:w="2274"/>
        <w:gridCol w:w="2258"/>
        <w:gridCol w:w="2270"/>
        <w:gridCol w:w="2260"/>
      </w:tblGrid>
      <w:tr w:rsidR="00C12AEE" w:rsidRPr="006C5EAB" w14:paraId="3B626579" w14:textId="77777777" w:rsidTr="00C12AEE">
        <w:tc>
          <w:tcPr>
            <w:tcW w:w="2303" w:type="dxa"/>
          </w:tcPr>
          <w:p w14:paraId="44A9721A" w14:textId="51B305D1" w:rsidR="00C12AEE" w:rsidRPr="006C5EAB" w:rsidRDefault="007279B0" w:rsidP="00B03B86">
            <w:pPr>
              <w:rPr>
                <w:b/>
                <w:lang w:val="en-GB"/>
              </w:rPr>
            </w:pPr>
            <w:r w:rsidRPr="006C5EAB">
              <w:rPr>
                <w:b/>
                <w:lang w:val="en-GB"/>
              </w:rPr>
              <w:t>Participant</w:t>
            </w:r>
          </w:p>
        </w:tc>
        <w:tc>
          <w:tcPr>
            <w:tcW w:w="2303" w:type="dxa"/>
          </w:tcPr>
          <w:p w14:paraId="338B2A8F" w14:textId="12DAC842" w:rsidR="00C12AEE" w:rsidRPr="006C5EAB" w:rsidRDefault="007279B0" w:rsidP="00B03B86">
            <w:pPr>
              <w:rPr>
                <w:b/>
                <w:lang w:val="en-GB"/>
              </w:rPr>
            </w:pPr>
            <w:r w:rsidRPr="006C5EAB">
              <w:rPr>
                <w:b/>
                <w:lang w:val="en-GB"/>
              </w:rPr>
              <w:t>In-kind</w:t>
            </w:r>
          </w:p>
        </w:tc>
        <w:tc>
          <w:tcPr>
            <w:tcW w:w="2303" w:type="dxa"/>
          </w:tcPr>
          <w:p w14:paraId="7CEC84FD" w14:textId="5AB5B995" w:rsidR="00C12AEE" w:rsidRPr="006C5EAB" w:rsidRDefault="007279B0" w:rsidP="00B03B86">
            <w:pPr>
              <w:rPr>
                <w:b/>
                <w:lang w:val="en-GB"/>
              </w:rPr>
            </w:pPr>
            <w:r w:rsidRPr="006C5EAB">
              <w:rPr>
                <w:b/>
                <w:lang w:val="en-GB"/>
              </w:rPr>
              <w:t>Cash financing</w:t>
            </w:r>
          </w:p>
        </w:tc>
        <w:tc>
          <w:tcPr>
            <w:tcW w:w="2303" w:type="dxa"/>
          </w:tcPr>
          <w:p w14:paraId="18B6E456" w14:textId="1D00E6B2" w:rsidR="00C12AEE" w:rsidRPr="006C5EAB" w:rsidRDefault="007279B0" w:rsidP="00B03B86">
            <w:pPr>
              <w:rPr>
                <w:b/>
                <w:lang w:val="en-GB"/>
              </w:rPr>
            </w:pPr>
            <w:r w:rsidRPr="006C5EAB">
              <w:rPr>
                <w:b/>
                <w:lang w:val="en-GB"/>
              </w:rPr>
              <w:t>Total</w:t>
            </w:r>
          </w:p>
        </w:tc>
      </w:tr>
      <w:tr w:rsidR="00C12AEE" w:rsidRPr="006C5EAB" w14:paraId="12F195E7" w14:textId="77777777" w:rsidTr="00C12AEE">
        <w:tc>
          <w:tcPr>
            <w:tcW w:w="2303" w:type="dxa"/>
          </w:tcPr>
          <w:p w14:paraId="478A5225" w14:textId="77777777" w:rsidR="00C12AEE" w:rsidRPr="006C5EAB" w:rsidRDefault="00C12AEE" w:rsidP="00B03B86">
            <w:pPr>
              <w:rPr>
                <w:lang w:val="en-GB"/>
              </w:rPr>
            </w:pPr>
          </w:p>
          <w:p w14:paraId="48DBAF91" w14:textId="77777777" w:rsidR="00C12AEE" w:rsidRPr="006C5EAB" w:rsidRDefault="00C12AEE" w:rsidP="00B03B86">
            <w:pPr>
              <w:rPr>
                <w:lang w:val="en-GB"/>
              </w:rPr>
            </w:pPr>
          </w:p>
        </w:tc>
        <w:tc>
          <w:tcPr>
            <w:tcW w:w="2303" w:type="dxa"/>
          </w:tcPr>
          <w:p w14:paraId="2EEB3AFF" w14:textId="77777777" w:rsidR="00C12AEE" w:rsidRPr="006C5EAB" w:rsidRDefault="00C12AEE" w:rsidP="00B03B86">
            <w:pPr>
              <w:rPr>
                <w:lang w:val="en-GB"/>
              </w:rPr>
            </w:pPr>
          </w:p>
        </w:tc>
        <w:tc>
          <w:tcPr>
            <w:tcW w:w="2303" w:type="dxa"/>
          </w:tcPr>
          <w:p w14:paraId="11432301" w14:textId="77777777" w:rsidR="00C12AEE" w:rsidRPr="006C5EAB" w:rsidRDefault="00C12AEE" w:rsidP="00B03B86">
            <w:pPr>
              <w:rPr>
                <w:lang w:val="en-GB"/>
              </w:rPr>
            </w:pPr>
          </w:p>
        </w:tc>
        <w:tc>
          <w:tcPr>
            <w:tcW w:w="2303" w:type="dxa"/>
          </w:tcPr>
          <w:p w14:paraId="57A29316" w14:textId="77777777" w:rsidR="00C12AEE" w:rsidRPr="006C5EAB" w:rsidRDefault="00C12AEE" w:rsidP="00B03B86">
            <w:pPr>
              <w:rPr>
                <w:lang w:val="en-GB"/>
              </w:rPr>
            </w:pPr>
          </w:p>
        </w:tc>
      </w:tr>
      <w:tr w:rsidR="00C12AEE" w:rsidRPr="006C5EAB" w14:paraId="508361E0" w14:textId="77777777" w:rsidTr="00C12AEE">
        <w:tc>
          <w:tcPr>
            <w:tcW w:w="2303" w:type="dxa"/>
          </w:tcPr>
          <w:p w14:paraId="207E36C7" w14:textId="77777777" w:rsidR="00C12AEE" w:rsidRPr="006C5EAB" w:rsidRDefault="00C12AEE" w:rsidP="00B03B86">
            <w:pPr>
              <w:rPr>
                <w:lang w:val="en-GB"/>
              </w:rPr>
            </w:pPr>
          </w:p>
          <w:p w14:paraId="59106967" w14:textId="77777777" w:rsidR="00C12AEE" w:rsidRPr="006C5EAB" w:rsidRDefault="00C12AEE" w:rsidP="00B03B86">
            <w:pPr>
              <w:rPr>
                <w:lang w:val="en-GB"/>
              </w:rPr>
            </w:pPr>
          </w:p>
        </w:tc>
        <w:tc>
          <w:tcPr>
            <w:tcW w:w="2303" w:type="dxa"/>
          </w:tcPr>
          <w:p w14:paraId="65A86DE1" w14:textId="77777777" w:rsidR="00C12AEE" w:rsidRPr="006C5EAB" w:rsidRDefault="00C12AEE" w:rsidP="00B03B86">
            <w:pPr>
              <w:rPr>
                <w:lang w:val="en-GB"/>
              </w:rPr>
            </w:pPr>
          </w:p>
        </w:tc>
        <w:tc>
          <w:tcPr>
            <w:tcW w:w="2303" w:type="dxa"/>
          </w:tcPr>
          <w:p w14:paraId="098C4C4C" w14:textId="77777777" w:rsidR="00C12AEE" w:rsidRPr="006C5EAB" w:rsidRDefault="00C12AEE" w:rsidP="00B03B86">
            <w:pPr>
              <w:rPr>
                <w:lang w:val="en-GB"/>
              </w:rPr>
            </w:pPr>
          </w:p>
        </w:tc>
        <w:tc>
          <w:tcPr>
            <w:tcW w:w="2303" w:type="dxa"/>
          </w:tcPr>
          <w:p w14:paraId="6657C73D" w14:textId="77777777" w:rsidR="00C12AEE" w:rsidRPr="006C5EAB" w:rsidRDefault="00C12AEE" w:rsidP="00B03B86">
            <w:pPr>
              <w:rPr>
                <w:lang w:val="en-GB"/>
              </w:rPr>
            </w:pPr>
          </w:p>
        </w:tc>
      </w:tr>
      <w:tr w:rsidR="00C12AEE" w:rsidRPr="006C5EAB" w14:paraId="53214F04" w14:textId="77777777" w:rsidTr="00C12AEE">
        <w:tc>
          <w:tcPr>
            <w:tcW w:w="2303" w:type="dxa"/>
          </w:tcPr>
          <w:p w14:paraId="250821E6" w14:textId="77777777" w:rsidR="00C12AEE" w:rsidRPr="006C5EAB" w:rsidRDefault="00C12AEE" w:rsidP="00B03B86">
            <w:pPr>
              <w:rPr>
                <w:lang w:val="en-GB"/>
              </w:rPr>
            </w:pPr>
          </w:p>
          <w:p w14:paraId="5B4EABBC" w14:textId="77777777" w:rsidR="00C12AEE" w:rsidRPr="006C5EAB" w:rsidRDefault="00C12AEE" w:rsidP="00B03B86">
            <w:pPr>
              <w:rPr>
                <w:lang w:val="en-GB"/>
              </w:rPr>
            </w:pPr>
          </w:p>
        </w:tc>
        <w:tc>
          <w:tcPr>
            <w:tcW w:w="2303" w:type="dxa"/>
          </w:tcPr>
          <w:p w14:paraId="741F3192" w14:textId="77777777" w:rsidR="00C12AEE" w:rsidRPr="006C5EAB" w:rsidRDefault="00C12AEE" w:rsidP="00B03B86">
            <w:pPr>
              <w:rPr>
                <w:lang w:val="en-GB"/>
              </w:rPr>
            </w:pPr>
          </w:p>
        </w:tc>
        <w:tc>
          <w:tcPr>
            <w:tcW w:w="2303" w:type="dxa"/>
          </w:tcPr>
          <w:p w14:paraId="6BBDABEB" w14:textId="77777777" w:rsidR="00C12AEE" w:rsidRPr="006C5EAB" w:rsidRDefault="00C12AEE" w:rsidP="00B03B86">
            <w:pPr>
              <w:rPr>
                <w:lang w:val="en-GB"/>
              </w:rPr>
            </w:pPr>
          </w:p>
        </w:tc>
        <w:tc>
          <w:tcPr>
            <w:tcW w:w="2303" w:type="dxa"/>
          </w:tcPr>
          <w:p w14:paraId="66793634" w14:textId="77777777" w:rsidR="00C12AEE" w:rsidRPr="006C5EAB" w:rsidRDefault="00C12AEE" w:rsidP="00B03B86">
            <w:pPr>
              <w:rPr>
                <w:lang w:val="en-GB"/>
              </w:rPr>
            </w:pPr>
          </w:p>
        </w:tc>
      </w:tr>
      <w:tr w:rsidR="00C12AEE" w:rsidRPr="006C5EAB" w14:paraId="5217ABDA" w14:textId="77777777" w:rsidTr="00C12AEE">
        <w:tc>
          <w:tcPr>
            <w:tcW w:w="2303" w:type="dxa"/>
          </w:tcPr>
          <w:p w14:paraId="173D236A" w14:textId="77777777" w:rsidR="001C7668" w:rsidRPr="006C5EAB" w:rsidRDefault="001C7668" w:rsidP="00B03B86">
            <w:pPr>
              <w:rPr>
                <w:b/>
                <w:lang w:val="en-GB"/>
              </w:rPr>
            </w:pPr>
          </w:p>
          <w:p w14:paraId="631335B9" w14:textId="597BF440" w:rsidR="00C12AEE" w:rsidRPr="006C5EAB" w:rsidRDefault="007279B0" w:rsidP="00B03B86">
            <w:pPr>
              <w:rPr>
                <w:b/>
                <w:lang w:val="en-GB"/>
              </w:rPr>
            </w:pPr>
            <w:r w:rsidRPr="006C5EAB">
              <w:rPr>
                <w:b/>
                <w:lang w:val="en-GB"/>
              </w:rPr>
              <w:t>Total</w:t>
            </w:r>
          </w:p>
        </w:tc>
        <w:tc>
          <w:tcPr>
            <w:tcW w:w="2303" w:type="dxa"/>
          </w:tcPr>
          <w:p w14:paraId="7300D29F" w14:textId="77777777" w:rsidR="00C12AEE" w:rsidRPr="006C5EAB" w:rsidRDefault="00C12AEE" w:rsidP="00B03B86">
            <w:pPr>
              <w:rPr>
                <w:b/>
                <w:lang w:val="en-GB"/>
              </w:rPr>
            </w:pPr>
          </w:p>
        </w:tc>
        <w:tc>
          <w:tcPr>
            <w:tcW w:w="2303" w:type="dxa"/>
          </w:tcPr>
          <w:p w14:paraId="019D047E" w14:textId="77777777" w:rsidR="00C12AEE" w:rsidRPr="006C5EAB" w:rsidRDefault="00C12AEE" w:rsidP="00B03B86">
            <w:pPr>
              <w:rPr>
                <w:b/>
                <w:lang w:val="en-GB"/>
              </w:rPr>
            </w:pPr>
          </w:p>
        </w:tc>
        <w:tc>
          <w:tcPr>
            <w:tcW w:w="2303" w:type="dxa"/>
          </w:tcPr>
          <w:p w14:paraId="7FC20A72" w14:textId="77777777" w:rsidR="00C12AEE" w:rsidRPr="006C5EAB" w:rsidRDefault="00C12AEE" w:rsidP="00B03B86">
            <w:pPr>
              <w:rPr>
                <w:b/>
                <w:lang w:val="en-GB"/>
              </w:rPr>
            </w:pPr>
          </w:p>
        </w:tc>
      </w:tr>
    </w:tbl>
    <w:p w14:paraId="2B18B310" w14:textId="77777777" w:rsidR="00C12AEE" w:rsidRPr="006C5EAB" w:rsidRDefault="00C12AEE" w:rsidP="00B03B86">
      <w:pPr>
        <w:rPr>
          <w:lang w:val="en-GB"/>
        </w:rPr>
      </w:pPr>
    </w:p>
    <w:p w14:paraId="2E5BC8C5" w14:textId="77777777" w:rsidR="007279B0" w:rsidRPr="006C5EAB" w:rsidRDefault="007279B0" w:rsidP="007279B0">
      <w:pPr>
        <w:rPr>
          <w:lang w:val="en-GB"/>
        </w:rPr>
      </w:pPr>
      <w:r w:rsidRPr="006C5EAB">
        <w:rPr>
          <w:lang w:val="en-GB"/>
        </w:rPr>
        <w:t>The above commitments shall be honoured in accordance with the following schedule:</w:t>
      </w:r>
    </w:p>
    <w:tbl>
      <w:tblPr>
        <w:tblStyle w:val="Tabellrutenett"/>
        <w:tblW w:w="0" w:type="auto"/>
        <w:tblLook w:val="04A0" w:firstRow="1" w:lastRow="0" w:firstColumn="1" w:lastColumn="0" w:noHBand="0" w:noVBand="1"/>
      </w:tblPr>
      <w:tblGrid>
        <w:gridCol w:w="1823"/>
        <w:gridCol w:w="1810"/>
        <w:gridCol w:w="1810"/>
        <w:gridCol w:w="1811"/>
        <w:gridCol w:w="1808"/>
      </w:tblGrid>
      <w:tr w:rsidR="007279B0" w:rsidRPr="006C5EAB" w14:paraId="1B1F2B0F" w14:textId="77777777" w:rsidTr="00207F84">
        <w:tc>
          <w:tcPr>
            <w:tcW w:w="1842" w:type="dxa"/>
          </w:tcPr>
          <w:p w14:paraId="1231F6C6" w14:textId="77777777" w:rsidR="007279B0" w:rsidRPr="006C5EAB" w:rsidRDefault="007279B0" w:rsidP="00207F84">
            <w:pPr>
              <w:rPr>
                <w:b/>
                <w:lang w:val="en-GB"/>
              </w:rPr>
            </w:pPr>
            <w:r w:rsidRPr="006C5EAB">
              <w:rPr>
                <w:b/>
                <w:lang w:val="en-GB"/>
              </w:rPr>
              <w:t>Participant</w:t>
            </w:r>
          </w:p>
        </w:tc>
        <w:tc>
          <w:tcPr>
            <w:tcW w:w="1842" w:type="dxa"/>
          </w:tcPr>
          <w:p w14:paraId="21D4CF2A" w14:textId="77777777" w:rsidR="007279B0" w:rsidRPr="006C5EAB" w:rsidRDefault="007279B0" w:rsidP="00207F84">
            <w:pPr>
              <w:rPr>
                <w:b/>
                <w:lang w:val="en-GB"/>
              </w:rPr>
            </w:pPr>
            <w:r w:rsidRPr="006C5EAB">
              <w:rPr>
                <w:b/>
                <w:lang w:val="en-GB"/>
              </w:rPr>
              <w:t>[year]</w:t>
            </w:r>
          </w:p>
        </w:tc>
        <w:tc>
          <w:tcPr>
            <w:tcW w:w="1842" w:type="dxa"/>
          </w:tcPr>
          <w:p w14:paraId="7C1C51CD" w14:textId="77777777" w:rsidR="007279B0" w:rsidRPr="006C5EAB" w:rsidRDefault="007279B0" w:rsidP="00207F84">
            <w:pPr>
              <w:rPr>
                <w:b/>
                <w:lang w:val="en-GB"/>
              </w:rPr>
            </w:pPr>
            <w:r w:rsidRPr="006C5EAB">
              <w:rPr>
                <w:b/>
                <w:lang w:val="en-GB"/>
              </w:rPr>
              <w:t>[year]</w:t>
            </w:r>
          </w:p>
        </w:tc>
        <w:tc>
          <w:tcPr>
            <w:tcW w:w="1843" w:type="dxa"/>
          </w:tcPr>
          <w:p w14:paraId="657B139E" w14:textId="77777777" w:rsidR="007279B0" w:rsidRPr="006C5EAB" w:rsidRDefault="007279B0" w:rsidP="00207F84">
            <w:pPr>
              <w:rPr>
                <w:b/>
                <w:lang w:val="en-GB"/>
              </w:rPr>
            </w:pPr>
            <w:r w:rsidRPr="006C5EAB">
              <w:rPr>
                <w:b/>
                <w:lang w:val="en-GB"/>
              </w:rPr>
              <w:t>[year]</w:t>
            </w:r>
          </w:p>
        </w:tc>
        <w:tc>
          <w:tcPr>
            <w:tcW w:w="1843" w:type="dxa"/>
          </w:tcPr>
          <w:p w14:paraId="3DAC6EB0" w14:textId="77777777" w:rsidR="007279B0" w:rsidRPr="006C5EAB" w:rsidRDefault="007279B0" w:rsidP="00207F84">
            <w:pPr>
              <w:rPr>
                <w:b/>
                <w:lang w:val="en-GB"/>
              </w:rPr>
            </w:pPr>
            <w:r w:rsidRPr="006C5EAB">
              <w:rPr>
                <w:b/>
                <w:lang w:val="en-GB"/>
              </w:rPr>
              <w:t>Total</w:t>
            </w:r>
          </w:p>
        </w:tc>
      </w:tr>
      <w:tr w:rsidR="007279B0" w:rsidRPr="006C5EAB" w14:paraId="7CE1F392" w14:textId="77777777" w:rsidTr="00207F84">
        <w:tc>
          <w:tcPr>
            <w:tcW w:w="1842" w:type="dxa"/>
          </w:tcPr>
          <w:p w14:paraId="15C39F1E" w14:textId="77777777" w:rsidR="007279B0" w:rsidRPr="006C5EAB" w:rsidRDefault="007279B0" w:rsidP="00207F84">
            <w:pPr>
              <w:rPr>
                <w:lang w:val="en-GB"/>
              </w:rPr>
            </w:pPr>
          </w:p>
          <w:p w14:paraId="0CBBEC03" w14:textId="77777777" w:rsidR="007279B0" w:rsidRPr="006C5EAB" w:rsidRDefault="007279B0" w:rsidP="00207F84">
            <w:pPr>
              <w:rPr>
                <w:lang w:val="en-GB"/>
              </w:rPr>
            </w:pPr>
          </w:p>
        </w:tc>
        <w:tc>
          <w:tcPr>
            <w:tcW w:w="1842" w:type="dxa"/>
          </w:tcPr>
          <w:p w14:paraId="2059E5B7" w14:textId="77777777" w:rsidR="007279B0" w:rsidRPr="006C5EAB" w:rsidRDefault="007279B0" w:rsidP="00207F84">
            <w:pPr>
              <w:rPr>
                <w:lang w:val="en-GB"/>
              </w:rPr>
            </w:pPr>
          </w:p>
        </w:tc>
        <w:tc>
          <w:tcPr>
            <w:tcW w:w="1842" w:type="dxa"/>
          </w:tcPr>
          <w:p w14:paraId="33CE60EB" w14:textId="77777777" w:rsidR="007279B0" w:rsidRPr="006C5EAB" w:rsidRDefault="007279B0" w:rsidP="00207F84">
            <w:pPr>
              <w:rPr>
                <w:lang w:val="en-GB"/>
              </w:rPr>
            </w:pPr>
          </w:p>
        </w:tc>
        <w:tc>
          <w:tcPr>
            <w:tcW w:w="1843" w:type="dxa"/>
          </w:tcPr>
          <w:p w14:paraId="0F68DD22" w14:textId="77777777" w:rsidR="007279B0" w:rsidRPr="006C5EAB" w:rsidRDefault="007279B0" w:rsidP="00207F84">
            <w:pPr>
              <w:rPr>
                <w:lang w:val="en-GB"/>
              </w:rPr>
            </w:pPr>
          </w:p>
        </w:tc>
        <w:tc>
          <w:tcPr>
            <w:tcW w:w="1843" w:type="dxa"/>
          </w:tcPr>
          <w:p w14:paraId="44F818F3" w14:textId="77777777" w:rsidR="007279B0" w:rsidRPr="006C5EAB" w:rsidRDefault="007279B0" w:rsidP="00207F84">
            <w:pPr>
              <w:rPr>
                <w:lang w:val="en-GB"/>
              </w:rPr>
            </w:pPr>
          </w:p>
        </w:tc>
      </w:tr>
      <w:tr w:rsidR="007279B0" w:rsidRPr="006C5EAB" w14:paraId="39D32AC1" w14:textId="77777777" w:rsidTr="00207F84">
        <w:tc>
          <w:tcPr>
            <w:tcW w:w="1842" w:type="dxa"/>
          </w:tcPr>
          <w:p w14:paraId="034A2B51" w14:textId="77777777" w:rsidR="007279B0" w:rsidRPr="006C5EAB" w:rsidRDefault="007279B0" w:rsidP="00207F84">
            <w:pPr>
              <w:rPr>
                <w:lang w:val="en-GB"/>
              </w:rPr>
            </w:pPr>
          </w:p>
          <w:p w14:paraId="4F6C7EE4" w14:textId="77777777" w:rsidR="007279B0" w:rsidRPr="006C5EAB" w:rsidRDefault="007279B0" w:rsidP="00207F84">
            <w:pPr>
              <w:rPr>
                <w:lang w:val="en-GB"/>
              </w:rPr>
            </w:pPr>
          </w:p>
        </w:tc>
        <w:tc>
          <w:tcPr>
            <w:tcW w:w="1842" w:type="dxa"/>
          </w:tcPr>
          <w:p w14:paraId="104CE114" w14:textId="77777777" w:rsidR="007279B0" w:rsidRPr="006C5EAB" w:rsidRDefault="007279B0" w:rsidP="00207F84">
            <w:pPr>
              <w:rPr>
                <w:lang w:val="en-GB"/>
              </w:rPr>
            </w:pPr>
          </w:p>
        </w:tc>
        <w:tc>
          <w:tcPr>
            <w:tcW w:w="1842" w:type="dxa"/>
          </w:tcPr>
          <w:p w14:paraId="70636420" w14:textId="77777777" w:rsidR="007279B0" w:rsidRPr="006C5EAB" w:rsidRDefault="007279B0" w:rsidP="00207F84">
            <w:pPr>
              <w:rPr>
                <w:lang w:val="en-GB"/>
              </w:rPr>
            </w:pPr>
          </w:p>
        </w:tc>
        <w:tc>
          <w:tcPr>
            <w:tcW w:w="1843" w:type="dxa"/>
          </w:tcPr>
          <w:p w14:paraId="300511BE" w14:textId="77777777" w:rsidR="007279B0" w:rsidRPr="006C5EAB" w:rsidRDefault="007279B0" w:rsidP="00207F84">
            <w:pPr>
              <w:rPr>
                <w:lang w:val="en-GB"/>
              </w:rPr>
            </w:pPr>
          </w:p>
        </w:tc>
        <w:tc>
          <w:tcPr>
            <w:tcW w:w="1843" w:type="dxa"/>
          </w:tcPr>
          <w:p w14:paraId="4D867213" w14:textId="77777777" w:rsidR="007279B0" w:rsidRPr="006C5EAB" w:rsidRDefault="007279B0" w:rsidP="00207F84">
            <w:pPr>
              <w:rPr>
                <w:lang w:val="en-GB"/>
              </w:rPr>
            </w:pPr>
          </w:p>
        </w:tc>
      </w:tr>
      <w:tr w:rsidR="007279B0" w:rsidRPr="006C5EAB" w14:paraId="5F937B9C" w14:textId="77777777" w:rsidTr="00207F84">
        <w:tc>
          <w:tcPr>
            <w:tcW w:w="1842" w:type="dxa"/>
          </w:tcPr>
          <w:p w14:paraId="751BFE82" w14:textId="77777777" w:rsidR="007279B0" w:rsidRPr="006C5EAB" w:rsidRDefault="007279B0" w:rsidP="00207F84">
            <w:pPr>
              <w:rPr>
                <w:lang w:val="en-GB"/>
              </w:rPr>
            </w:pPr>
          </w:p>
          <w:p w14:paraId="4DFFBD9B" w14:textId="77777777" w:rsidR="007279B0" w:rsidRPr="006C5EAB" w:rsidRDefault="007279B0" w:rsidP="00207F84">
            <w:pPr>
              <w:rPr>
                <w:lang w:val="en-GB"/>
              </w:rPr>
            </w:pPr>
          </w:p>
        </w:tc>
        <w:tc>
          <w:tcPr>
            <w:tcW w:w="1842" w:type="dxa"/>
          </w:tcPr>
          <w:p w14:paraId="6719D13A" w14:textId="77777777" w:rsidR="007279B0" w:rsidRPr="006C5EAB" w:rsidRDefault="007279B0" w:rsidP="00207F84">
            <w:pPr>
              <w:rPr>
                <w:lang w:val="en-GB"/>
              </w:rPr>
            </w:pPr>
          </w:p>
        </w:tc>
        <w:tc>
          <w:tcPr>
            <w:tcW w:w="1842" w:type="dxa"/>
          </w:tcPr>
          <w:p w14:paraId="647C89D1" w14:textId="77777777" w:rsidR="007279B0" w:rsidRPr="006C5EAB" w:rsidRDefault="007279B0" w:rsidP="00207F84">
            <w:pPr>
              <w:rPr>
                <w:lang w:val="en-GB"/>
              </w:rPr>
            </w:pPr>
          </w:p>
        </w:tc>
        <w:tc>
          <w:tcPr>
            <w:tcW w:w="1843" w:type="dxa"/>
          </w:tcPr>
          <w:p w14:paraId="18BFF869" w14:textId="77777777" w:rsidR="007279B0" w:rsidRPr="006C5EAB" w:rsidRDefault="007279B0" w:rsidP="00207F84">
            <w:pPr>
              <w:rPr>
                <w:lang w:val="en-GB"/>
              </w:rPr>
            </w:pPr>
          </w:p>
        </w:tc>
        <w:tc>
          <w:tcPr>
            <w:tcW w:w="1843" w:type="dxa"/>
          </w:tcPr>
          <w:p w14:paraId="17A993B0" w14:textId="77777777" w:rsidR="007279B0" w:rsidRPr="006C5EAB" w:rsidRDefault="007279B0" w:rsidP="00207F84">
            <w:pPr>
              <w:rPr>
                <w:lang w:val="en-GB"/>
              </w:rPr>
            </w:pPr>
          </w:p>
        </w:tc>
      </w:tr>
      <w:tr w:rsidR="007279B0" w:rsidRPr="006C5EAB" w14:paraId="021126C4" w14:textId="77777777" w:rsidTr="00207F84">
        <w:tc>
          <w:tcPr>
            <w:tcW w:w="1842" w:type="dxa"/>
          </w:tcPr>
          <w:p w14:paraId="37FA041C" w14:textId="77777777" w:rsidR="007279B0" w:rsidRPr="006C5EAB" w:rsidRDefault="007279B0" w:rsidP="00207F84">
            <w:pPr>
              <w:rPr>
                <w:b/>
                <w:lang w:val="en-GB"/>
              </w:rPr>
            </w:pPr>
          </w:p>
          <w:p w14:paraId="0D7C8A5B" w14:textId="77777777" w:rsidR="007279B0" w:rsidRPr="006C5EAB" w:rsidRDefault="007279B0" w:rsidP="00207F84">
            <w:pPr>
              <w:rPr>
                <w:b/>
                <w:lang w:val="en-GB"/>
              </w:rPr>
            </w:pPr>
            <w:r w:rsidRPr="006C5EAB">
              <w:rPr>
                <w:b/>
                <w:lang w:val="en-GB"/>
              </w:rPr>
              <w:t>Total</w:t>
            </w:r>
          </w:p>
        </w:tc>
        <w:tc>
          <w:tcPr>
            <w:tcW w:w="1842" w:type="dxa"/>
          </w:tcPr>
          <w:p w14:paraId="7DD472E9" w14:textId="77777777" w:rsidR="007279B0" w:rsidRPr="006C5EAB" w:rsidRDefault="007279B0" w:rsidP="00207F84">
            <w:pPr>
              <w:rPr>
                <w:lang w:val="en-GB"/>
              </w:rPr>
            </w:pPr>
          </w:p>
        </w:tc>
        <w:tc>
          <w:tcPr>
            <w:tcW w:w="1842" w:type="dxa"/>
          </w:tcPr>
          <w:p w14:paraId="5A495B24" w14:textId="77777777" w:rsidR="007279B0" w:rsidRPr="006C5EAB" w:rsidRDefault="007279B0" w:rsidP="00207F84">
            <w:pPr>
              <w:rPr>
                <w:lang w:val="en-GB"/>
              </w:rPr>
            </w:pPr>
          </w:p>
        </w:tc>
        <w:tc>
          <w:tcPr>
            <w:tcW w:w="1843" w:type="dxa"/>
          </w:tcPr>
          <w:p w14:paraId="4B3A4FB7" w14:textId="77777777" w:rsidR="007279B0" w:rsidRPr="006C5EAB" w:rsidRDefault="007279B0" w:rsidP="00207F84">
            <w:pPr>
              <w:rPr>
                <w:lang w:val="en-GB"/>
              </w:rPr>
            </w:pPr>
          </w:p>
        </w:tc>
        <w:tc>
          <w:tcPr>
            <w:tcW w:w="1843" w:type="dxa"/>
          </w:tcPr>
          <w:p w14:paraId="1710FEF1" w14:textId="77777777" w:rsidR="007279B0" w:rsidRPr="006C5EAB" w:rsidRDefault="007279B0" w:rsidP="00207F84">
            <w:pPr>
              <w:rPr>
                <w:lang w:val="en-GB"/>
              </w:rPr>
            </w:pPr>
          </w:p>
        </w:tc>
      </w:tr>
    </w:tbl>
    <w:p w14:paraId="6708DE0E" w14:textId="77777777" w:rsidR="007279B0" w:rsidRPr="006C5EAB" w:rsidRDefault="007279B0" w:rsidP="007279B0">
      <w:pPr>
        <w:rPr>
          <w:lang w:val="en-GB"/>
        </w:rPr>
      </w:pPr>
    </w:p>
    <w:p w14:paraId="6A0782BE" w14:textId="77777777" w:rsidR="007279B0" w:rsidRPr="006C5EAB" w:rsidRDefault="007279B0" w:rsidP="007279B0">
      <w:pPr>
        <w:rPr>
          <w:b/>
          <w:sz w:val="28"/>
          <w:szCs w:val="28"/>
          <w:lang w:val="en-GB"/>
        </w:rPr>
      </w:pPr>
      <w:r w:rsidRPr="006C5EAB">
        <w:rPr>
          <w:b/>
          <w:sz w:val="28"/>
          <w:szCs w:val="28"/>
          <w:lang w:val="en-GB"/>
        </w:rPr>
        <w:t xml:space="preserve">Costs </w:t>
      </w:r>
    </w:p>
    <w:p w14:paraId="3D2FA870" w14:textId="77777777" w:rsidR="007279B0" w:rsidRPr="006C5EAB" w:rsidRDefault="007279B0" w:rsidP="007279B0">
      <w:pPr>
        <w:rPr>
          <w:lang w:val="en-GB"/>
        </w:rPr>
      </w:pPr>
      <w:r w:rsidRPr="006C5EAB">
        <w:rPr>
          <w:lang w:val="en-GB"/>
        </w:rPr>
        <w:t>The Participants agree on the following cost plan for the Project</w:t>
      </w:r>
    </w:p>
    <w:tbl>
      <w:tblPr>
        <w:tblStyle w:val="Tabellrutenett"/>
        <w:tblW w:w="0" w:type="auto"/>
        <w:tblLook w:val="04A0" w:firstRow="1" w:lastRow="0" w:firstColumn="1" w:lastColumn="0" w:noHBand="0" w:noVBand="1"/>
      </w:tblPr>
      <w:tblGrid>
        <w:gridCol w:w="1819"/>
        <w:gridCol w:w="1814"/>
        <w:gridCol w:w="1814"/>
        <w:gridCol w:w="1815"/>
        <w:gridCol w:w="1800"/>
      </w:tblGrid>
      <w:tr w:rsidR="007279B0" w:rsidRPr="006C5EAB" w14:paraId="009092AC" w14:textId="77777777" w:rsidTr="00207F84">
        <w:tc>
          <w:tcPr>
            <w:tcW w:w="1842" w:type="dxa"/>
          </w:tcPr>
          <w:p w14:paraId="685D9C5D" w14:textId="77777777" w:rsidR="007279B0" w:rsidRPr="006C5EAB" w:rsidRDefault="007279B0" w:rsidP="00207F84">
            <w:pPr>
              <w:rPr>
                <w:b/>
                <w:lang w:val="en-GB"/>
              </w:rPr>
            </w:pPr>
            <w:r w:rsidRPr="006C5EAB">
              <w:rPr>
                <w:b/>
                <w:lang w:val="en-GB"/>
              </w:rPr>
              <w:t>Participant</w:t>
            </w:r>
          </w:p>
        </w:tc>
        <w:tc>
          <w:tcPr>
            <w:tcW w:w="1842" w:type="dxa"/>
          </w:tcPr>
          <w:p w14:paraId="6A448728" w14:textId="77777777" w:rsidR="007279B0" w:rsidRPr="006C5EAB" w:rsidRDefault="007279B0" w:rsidP="00207F84">
            <w:pPr>
              <w:rPr>
                <w:b/>
                <w:lang w:val="en-GB"/>
              </w:rPr>
            </w:pPr>
            <w:r w:rsidRPr="006C5EAB">
              <w:rPr>
                <w:b/>
                <w:lang w:val="en-GB"/>
              </w:rPr>
              <w:t>[Cost category]</w:t>
            </w:r>
          </w:p>
        </w:tc>
        <w:tc>
          <w:tcPr>
            <w:tcW w:w="1842" w:type="dxa"/>
          </w:tcPr>
          <w:p w14:paraId="6201EE88" w14:textId="77777777" w:rsidR="007279B0" w:rsidRPr="006C5EAB" w:rsidRDefault="007279B0" w:rsidP="00207F84">
            <w:pPr>
              <w:rPr>
                <w:b/>
                <w:lang w:val="en-GB"/>
              </w:rPr>
            </w:pPr>
            <w:r w:rsidRPr="006C5EAB">
              <w:rPr>
                <w:b/>
                <w:lang w:val="en-GB"/>
              </w:rPr>
              <w:t>[Cost category]</w:t>
            </w:r>
          </w:p>
        </w:tc>
        <w:tc>
          <w:tcPr>
            <w:tcW w:w="1843" w:type="dxa"/>
          </w:tcPr>
          <w:p w14:paraId="7F28D1E9" w14:textId="77777777" w:rsidR="007279B0" w:rsidRPr="006C5EAB" w:rsidRDefault="007279B0" w:rsidP="00207F84">
            <w:pPr>
              <w:rPr>
                <w:b/>
                <w:lang w:val="en-GB"/>
              </w:rPr>
            </w:pPr>
            <w:r w:rsidRPr="006C5EAB">
              <w:rPr>
                <w:b/>
                <w:lang w:val="en-GB"/>
              </w:rPr>
              <w:t>[Cost category]</w:t>
            </w:r>
          </w:p>
        </w:tc>
        <w:tc>
          <w:tcPr>
            <w:tcW w:w="1843" w:type="dxa"/>
          </w:tcPr>
          <w:p w14:paraId="5C09D72C" w14:textId="77777777" w:rsidR="007279B0" w:rsidRPr="006C5EAB" w:rsidRDefault="007279B0" w:rsidP="00207F84">
            <w:pPr>
              <w:rPr>
                <w:b/>
                <w:lang w:val="en-GB"/>
              </w:rPr>
            </w:pPr>
            <w:r w:rsidRPr="006C5EAB">
              <w:rPr>
                <w:b/>
                <w:lang w:val="en-GB"/>
              </w:rPr>
              <w:t>Total</w:t>
            </w:r>
          </w:p>
        </w:tc>
      </w:tr>
      <w:tr w:rsidR="007279B0" w:rsidRPr="006C5EAB" w14:paraId="0AA83F2D" w14:textId="77777777" w:rsidTr="00207F84">
        <w:tc>
          <w:tcPr>
            <w:tcW w:w="1842" w:type="dxa"/>
          </w:tcPr>
          <w:p w14:paraId="4557823D" w14:textId="77777777" w:rsidR="007279B0" w:rsidRPr="006C5EAB" w:rsidRDefault="007279B0" w:rsidP="00207F84">
            <w:pPr>
              <w:rPr>
                <w:lang w:val="en-GB"/>
              </w:rPr>
            </w:pPr>
          </w:p>
          <w:p w14:paraId="492C2904" w14:textId="77777777" w:rsidR="007279B0" w:rsidRPr="006C5EAB" w:rsidRDefault="007279B0" w:rsidP="00207F84">
            <w:pPr>
              <w:rPr>
                <w:lang w:val="en-GB"/>
              </w:rPr>
            </w:pPr>
          </w:p>
        </w:tc>
        <w:tc>
          <w:tcPr>
            <w:tcW w:w="1842" w:type="dxa"/>
          </w:tcPr>
          <w:p w14:paraId="3E2E4F00" w14:textId="77777777" w:rsidR="007279B0" w:rsidRPr="006C5EAB" w:rsidRDefault="007279B0" w:rsidP="00207F84">
            <w:pPr>
              <w:rPr>
                <w:lang w:val="en-GB"/>
              </w:rPr>
            </w:pPr>
          </w:p>
        </w:tc>
        <w:tc>
          <w:tcPr>
            <w:tcW w:w="1842" w:type="dxa"/>
          </w:tcPr>
          <w:p w14:paraId="119996F5" w14:textId="77777777" w:rsidR="007279B0" w:rsidRPr="006C5EAB" w:rsidRDefault="007279B0" w:rsidP="00207F84">
            <w:pPr>
              <w:rPr>
                <w:lang w:val="en-GB"/>
              </w:rPr>
            </w:pPr>
          </w:p>
        </w:tc>
        <w:tc>
          <w:tcPr>
            <w:tcW w:w="1843" w:type="dxa"/>
          </w:tcPr>
          <w:p w14:paraId="4C40F451" w14:textId="77777777" w:rsidR="007279B0" w:rsidRPr="006C5EAB" w:rsidRDefault="007279B0" w:rsidP="00207F84">
            <w:pPr>
              <w:rPr>
                <w:lang w:val="en-GB"/>
              </w:rPr>
            </w:pPr>
          </w:p>
        </w:tc>
        <w:tc>
          <w:tcPr>
            <w:tcW w:w="1843" w:type="dxa"/>
          </w:tcPr>
          <w:p w14:paraId="72E9B3EB" w14:textId="77777777" w:rsidR="007279B0" w:rsidRPr="006C5EAB" w:rsidRDefault="007279B0" w:rsidP="00207F84">
            <w:pPr>
              <w:rPr>
                <w:lang w:val="en-GB"/>
              </w:rPr>
            </w:pPr>
          </w:p>
        </w:tc>
      </w:tr>
      <w:tr w:rsidR="007279B0" w:rsidRPr="006C5EAB" w14:paraId="3EB18E19" w14:textId="77777777" w:rsidTr="00207F84">
        <w:tc>
          <w:tcPr>
            <w:tcW w:w="1842" w:type="dxa"/>
          </w:tcPr>
          <w:p w14:paraId="738C5E1D" w14:textId="77777777" w:rsidR="007279B0" w:rsidRPr="006C5EAB" w:rsidRDefault="007279B0" w:rsidP="00207F84">
            <w:pPr>
              <w:rPr>
                <w:lang w:val="en-GB"/>
              </w:rPr>
            </w:pPr>
          </w:p>
          <w:p w14:paraId="6B036449" w14:textId="77777777" w:rsidR="007279B0" w:rsidRPr="006C5EAB" w:rsidRDefault="007279B0" w:rsidP="00207F84">
            <w:pPr>
              <w:rPr>
                <w:lang w:val="en-GB"/>
              </w:rPr>
            </w:pPr>
          </w:p>
        </w:tc>
        <w:tc>
          <w:tcPr>
            <w:tcW w:w="1842" w:type="dxa"/>
          </w:tcPr>
          <w:p w14:paraId="7C2B37FB" w14:textId="77777777" w:rsidR="007279B0" w:rsidRPr="006C5EAB" w:rsidRDefault="007279B0" w:rsidP="00207F84">
            <w:pPr>
              <w:rPr>
                <w:lang w:val="en-GB"/>
              </w:rPr>
            </w:pPr>
          </w:p>
        </w:tc>
        <w:tc>
          <w:tcPr>
            <w:tcW w:w="1842" w:type="dxa"/>
          </w:tcPr>
          <w:p w14:paraId="210F94F1" w14:textId="77777777" w:rsidR="007279B0" w:rsidRPr="006C5EAB" w:rsidRDefault="007279B0" w:rsidP="00207F84">
            <w:pPr>
              <w:rPr>
                <w:lang w:val="en-GB"/>
              </w:rPr>
            </w:pPr>
          </w:p>
        </w:tc>
        <w:tc>
          <w:tcPr>
            <w:tcW w:w="1843" w:type="dxa"/>
          </w:tcPr>
          <w:p w14:paraId="6DD1A5A8" w14:textId="77777777" w:rsidR="007279B0" w:rsidRPr="006C5EAB" w:rsidRDefault="007279B0" w:rsidP="00207F84">
            <w:pPr>
              <w:rPr>
                <w:lang w:val="en-GB"/>
              </w:rPr>
            </w:pPr>
          </w:p>
        </w:tc>
        <w:tc>
          <w:tcPr>
            <w:tcW w:w="1843" w:type="dxa"/>
          </w:tcPr>
          <w:p w14:paraId="1ECD2282" w14:textId="77777777" w:rsidR="007279B0" w:rsidRPr="006C5EAB" w:rsidRDefault="007279B0" w:rsidP="00207F84">
            <w:pPr>
              <w:rPr>
                <w:lang w:val="en-GB"/>
              </w:rPr>
            </w:pPr>
          </w:p>
        </w:tc>
      </w:tr>
      <w:tr w:rsidR="007279B0" w:rsidRPr="006C5EAB" w14:paraId="121892A3" w14:textId="77777777" w:rsidTr="00207F84">
        <w:tc>
          <w:tcPr>
            <w:tcW w:w="1842" w:type="dxa"/>
          </w:tcPr>
          <w:p w14:paraId="3CA529C0" w14:textId="77777777" w:rsidR="007279B0" w:rsidRPr="006C5EAB" w:rsidRDefault="007279B0" w:rsidP="00207F84">
            <w:pPr>
              <w:rPr>
                <w:lang w:val="en-GB"/>
              </w:rPr>
            </w:pPr>
          </w:p>
          <w:p w14:paraId="273F8E55" w14:textId="77777777" w:rsidR="007279B0" w:rsidRPr="006C5EAB" w:rsidRDefault="007279B0" w:rsidP="00207F84">
            <w:pPr>
              <w:rPr>
                <w:lang w:val="en-GB"/>
              </w:rPr>
            </w:pPr>
          </w:p>
        </w:tc>
        <w:tc>
          <w:tcPr>
            <w:tcW w:w="1842" w:type="dxa"/>
          </w:tcPr>
          <w:p w14:paraId="4C4415B7" w14:textId="77777777" w:rsidR="007279B0" w:rsidRPr="006C5EAB" w:rsidRDefault="007279B0" w:rsidP="00207F84">
            <w:pPr>
              <w:rPr>
                <w:lang w:val="en-GB"/>
              </w:rPr>
            </w:pPr>
          </w:p>
        </w:tc>
        <w:tc>
          <w:tcPr>
            <w:tcW w:w="1842" w:type="dxa"/>
          </w:tcPr>
          <w:p w14:paraId="6B01E837" w14:textId="77777777" w:rsidR="007279B0" w:rsidRPr="006C5EAB" w:rsidRDefault="007279B0" w:rsidP="00207F84">
            <w:pPr>
              <w:rPr>
                <w:lang w:val="en-GB"/>
              </w:rPr>
            </w:pPr>
          </w:p>
        </w:tc>
        <w:tc>
          <w:tcPr>
            <w:tcW w:w="1843" w:type="dxa"/>
          </w:tcPr>
          <w:p w14:paraId="433684E9" w14:textId="77777777" w:rsidR="007279B0" w:rsidRPr="006C5EAB" w:rsidRDefault="007279B0" w:rsidP="00207F84">
            <w:pPr>
              <w:rPr>
                <w:lang w:val="en-GB"/>
              </w:rPr>
            </w:pPr>
          </w:p>
        </w:tc>
        <w:tc>
          <w:tcPr>
            <w:tcW w:w="1843" w:type="dxa"/>
          </w:tcPr>
          <w:p w14:paraId="1D95ACF2" w14:textId="77777777" w:rsidR="007279B0" w:rsidRPr="006C5EAB" w:rsidRDefault="007279B0" w:rsidP="00207F84">
            <w:pPr>
              <w:rPr>
                <w:lang w:val="en-GB"/>
              </w:rPr>
            </w:pPr>
          </w:p>
        </w:tc>
      </w:tr>
      <w:tr w:rsidR="007279B0" w:rsidRPr="006C5EAB" w14:paraId="5C162D8B" w14:textId="77777777" w:rsidTr="00207F84">
        <w:tc>
          <w:tcPr>
            <w:tcW w:w="1842" w:type="dxa"/>
          </w:tcPr>
          <w:p w14:paraId="53BE3F12" w14:textId="77777777" w:rsidR="007279B0" w:rsidRPr="006C5EAB" w:rsidRDefault="007279B0" w:rsidP="00207F84">
            <w:pPr>
              <w:rPr>
                <w:lang w:val="en-GB"/>
              </w:rPr>
            </w:pPr>
          </w:p>
          <w:p w14:paraId="448676CC" w14:textId="77777777" w:rsidR="007279B0" w:rsidRPr="006C5EAB" w:rsidRDefault="007279B0" w:rsidP="00207F84">
            <w:pPr>
              <w:rPr>
                <w:b/>
                <w:lang w:val="en-GB"/>
              </w:rPr>
            </w:pPr>
            <w:r w:rsidRPr="006C5EAB">
              <w:rPr>
                <w:b/>
                <w:lang w:val="en-GB"/>
              </w:rPr>
              <w:t>Total</w:t>
            </w:r>
          </w:p>
        </w:tc>
        <w:tc>
          <w:tcPr>
            <w:tcW w:w="1842" w:type="dxa"/>
          </w:tcPr>
          <w:p w14:paraId="7588411B" w14:textId="77777777" w:rsidR="007279B0" w:rsidRPr="006C5EAB" w:rsidRDefault="007279B0" w:rsidP="00207F84">
            <w:pPr>
              <w:rPr>
                <w:lang w:val="en-GB"/>
              </w:rPr>
            </w:pPr>
          </w:p>
        </w:tc>
        <w:tc>
          <w:tcPr>
            <w:tcW w:w="1842" w:type="dxa"/>
          </w:tcPr>
          <w:p w14:paraId="07369037" w14:textId="77777777" w:rsidR="007279B0" w:rsidRPr="006C5EAB" w:rsidRDefault="007279B0" w:rsidP="00207F84">
            <w:pPr>
              <w:rPr>
                <w:lang w:val="en-GB"/>
              </w:rPr>
            </w:pPr>
          </w:p>
        </w:tc>
        <w:tc>
          <w:tcPr>
            <w:tcW w:w="1843" w:type="dxa"/>
          </w:tcPr>
          <w:p w14:paraId="53473491" w14:textId="77777777" w:rsidR="007279B0" w:rsidRPr="006C5EAB" w:rsidRDefault="007279B0" w:rsidP="00207F84">
            <w:pPr>
              <w:rPr>
                <w:lang w:val="en-GB"/>
              </w:rPr>
            </w:pPr>
          </w:p>
        </w:tc>
        <w:tc>
          <w:tcPr>
            <w:tcW w:w="1843" w:type="dxa"/>
          </w:tcPr>
          <w:p w14:paraId="6DB88D6B" w14:textId="77777777" w:rsidR="007279B0" w:rsidRPr="006C5EAB" w:rsidRDefault="007279B0" w:rsidP="00207F84">
            <w:pPr>
              <w:rPr>
                <w:lang w:val="en-GB"/>
              </w:rPr>
            </w:pPr>
          </w:p>
        </w:tc>
      </w:tr>
    </w:tbl>
    <w:p w14:paraId="59DE0815" w14:textId="77777777" w:rsidR="007279B0" w:rsidRPr="006C5EAB" w:rsidRDefault="007279B0" w:rsidP="007279B0">
      <w:pPr>
        <w:rPr>
          <w:lang w:val="en-GB"/>
        </w:rPr>
      </w:pPr>
    </w:p>
    <w:p w14:paraId="146E5E51" w14:textId="77777777" w:rsidR="007279B0" w:rsidRPr="006C5EAB" w:rsidRDefault="007279B0" w:rsidP="007279B0">
      <w:pPr>
        <w:rPr>
          <w:b/>
          <w:sz w:val="28"/>
          <w:szCs w:val="28"/>
          <w:lang w:val="en-GB"/>
        </w:rPr>
      </w:pPr>
      <w:r w:rsidRPr="006C5EAB">
        <w:rPr>
          <w:b/>
          <w:sz w:val="28"/>
          <w:szCs w:val="28"/>
          <w:lang w:val="en-GB"/>
        </w:rPr>
        <w:lastRenderedPageBreak/>
        <w:t xml:space="preserve">Project implementation </w:t>
      </w:r>
    </w:p>
    <w:p w14:paraId="69250931" w14:textId="77777777" w:rsidR="007279B0" w:rsidRPr="006C5EAB" w:rsidRDefault="007279B0" w:rsidP="007279B0">
      <w:pPr>
        <w:rPr>
          <w:lang w:val="en-GB"/>
        </w:rPr>
      </w:pPr>
      <w:r w:rsidRPr="006C5EAB">
        <w:rPr>
          <w:lang w:val="en-GB"/>
        </w:rPr>
        <w:t>The Participants shall carry out their obligations under the Project in accordance with the following plan:</w:t>
      </w:r>
    </w:p>
    <w:tbl>
      <w:tblPr>
        <w:tblStyle w:val="Tabellrutenett"/>
        <w:tblW w:w="0" w:type="auto"/>
        <w:tblLook w:val="04A0" w:firstRow="1" w:lastRow="0" w:firstColumn="1" w:lastColumn="0" w:noHBand="0" w:noVBand="1"/>
      </w:tblPr>
      <w:tblGrid>
        <w:gridCol w:w="1808"/>
        <w:gridCol w:w="1811"/>
        <w:gridCol w:w="1797"/>
        <w:gridCol w:w="1822"/>
        <w:gridCol w:w="1824"/>
      </w:tblGrid>
      <w:tr w:rsidR="007279B0" w:rsidRPr="006C5EAB" w14:paraId="06716C2B" w14:textId="77777777" w:rsidTr="00207F84">
        <w:tc>
          <w:tcPr>
            <w:tcW w:w="1842" w:type="dxa"/>
          </w:tcPr>
          <w:p w14:paraId="4CDE7D62" w14:textId="77777777" w:rsidR="007279B0" w:rsidRPr="006C5EAB" w:rsidRDefault="007279B0" w:rsidP="00207F84">
            <w:pPr>
              <w:rPr>
                <w:b/>
                <w:lang w:val="en-GB"/>
              </w:rPr>
            </w:pPr>
            <w:r w:rsidRPr="006C5EAB">
              <w:rPr>
                <w:b/>
                <w:lang w:val="en-GB"/>
              </w:rPr>
              <w:t>Work package</w:t>
            </w:r>
          </w:p>
        </w:tc>
        <w:tc>
          <w:tcPr>
            <w:tcW w:w="1842" w:type="dxa"/>
          </w:tcPr>
          <w:p w14:paraId="0E7CF79D" w14:textId="77777777" w:rsidR="007279B0" w:rsidRPr="006C5EAB" w:rsidRDefault="007279B0" w:rsidP="00207F84">
            <w:pPr>
              <w:rPr>
                <w:b/>
                <w:lang w:val="en-GB"/>
              </w:rPr>
            </w:pPr>
            <w:r w:rsidRPr="006C5EAB">
              <w:rPr>
                <w:b/>
                <w:lang w:val="en-GB"/>
              </w:rPr>
              <w:t xml:space="preserve">Main activity, objective and delivery </w:t>
            </w:r>
          </w:p>
        </w:tc>
        <w:tc>
          <w:tcPr>
            <w:tcW w:w="1842" w:type="dxa"/>
          </w:tcPr>
          <w:p w14:paraId="6B3401CC" w14:textId="77777777" w:rsidR="007279B0" w:rsidRPr="006C5EAB" w:rsidRDefault="007279B0" w:rsidP="00207F84">
            <w:pPr>
              <w:rPr>
                <w:b/>
                <w:lang w:val="en-GB"/>
              </w:rPr>
            </w:pPr>
            <w:r w:rsidRPr="006C5EAB">
              <w:rPr>
                <w:b/>
                <w:lang w:val="en-GB"/>
              </w:rPr>
              <w:t>Cost (in NOK)</w:t>
            </w:r>
          </w:p>
        </w:tc>
        <w:tc>
          <w:tcPr>
            <w:tcW w:w="1843" w:type="dxa"/>
          </w:tcPr>
          <w:p w14:paraId="4535DF0D" w14:textId="77777777" w:rsidR="007279B0" w:rsidRPr="006C5EAB" w:rsidRDefault="007279B0" w:rsidP="00207F84">
            <w:pPr>
              <w:rPr>
                <w:b/>
                <w:lang w:val="en-GB"/>
              </w:rPr>
            </w:pPr>
            <w:r w:rsidRPr="006C5EAB">
              <w:rPr>
                <w:b/>
                <w:lang w:val="en-GB"/>
              </w:rPr>
              <w:t xml:space="preserve">Responsible Participant </w:t>
            </w:r>
          </w:p>
        </w:tc>
        <w:tc>
          <w:tcPr>
            <w:tcW w:w="1843" w:type="dxa"/>
          </w:tcPr>
          <w:p w14:paraId="3EBADDCC" w14:textId="77777777" w:rsidR="007279B0" w:rsidRPr="006C5EAB" w:rsidRDefault="007279B0" w:rsidP="00207F84">
            <w:pPr>
              <w:rPr>
                <w:b/>
                <w:lang w:val="en-GB"/>
              </w:rPr>
            </w:pPr>
            <w:r w:rsidRPr="006C5EAB">
              <w:rPr>
                <w:b/>
                <w:lang w:val="en-GB"/>
              </w:rPr>
              <w:t>Contributors</w:t>
            </w:r>
          </w:p>
          <w:p w14:paraId="21DBC06A" w14:textId="77777777" w:rsidR="007279B0" w:rsidRPr="006C5EAB" w:rsidRDefault="007279B0" w:rsidP="00207F84">
            <w:pPr>
              <w:rPr>
                <w:b/>
                <w:lang w:val="en-GB"/>
              </w:rPr>
            </w:pPr>
          </w:p>
        </w:tc>
      </w:tr>
      <w:tr w:rsidR="007279B0" w:rsidRPr="006C5EAB" w14:paraId="2EAB6714" w14:textId="77777777" w:rsidTr="00207F84">
        <w:tc>
          <w:tcPr>
            <w:tcW w:w="1842" w:type="dxa"/>
          </w:tcPr>
          <w:p w14:paraId="484F4FF0" w14:textId="77777777" w:rsidR="007279B0" w:rsidRPr="006C5EAB" w:rsidRDefault="007279B0" w:rsidP="00207F84">
            <w:pPr>
              <w:rPr>
                <w:lang w:val="en-GB"/>
              </w:rPr>
            </w:pPr>
            <w:r w:rsidRPr="006C5EAB">
              <w:rPr>
                <w:lang w:val="en-GB"/>
              </w:rPr>
              <w:t>1</w:t>
            </w:r>
          </w:p>
        </w:tc>
        <w:tc>
          <w:tcPr>
            <w:tcW w:w="1842" w:type="dxa"/>
          </w:tcPr>
          <w:p w14:paraId="25BA8B5F" w14:textId="77777777" w:rsidR="007279B0" w:rsidRPr="006C5EAB" w:rsidRDefault="007279B0" w:rsidP="00207F84">
            <w:pPr>
              <w:rPr>
                <w:lang w:val="en-GB"/>
              </w:rPr>
            </w:pPr>
          </w:p>
        </w:tc>
        <w:tc>
          <w:tcPr>
            <w:tcW w:w="1842" w:type="dxa"/>
          </w:tcPr>
          <w:p w14:paraId="0081858C" w14:textId="77777777" w:rsidR="007279B0" w:rsidRPr="006C5EAB" w:rsidRDefault="007279B0" w:rsidP="00207F84">
            <w:pPr>
              <w:rPr>
                <w:lang w:val="en-GB"/>
              </w:rPr>
            </w:pPr>
          </w:p>
        </w:tc>
        <w:tc>
          <w:tcPr>
            <w:tcW w:w="1843" w:type="dxa"/>
          </w:tcPr>
          <w:p w14:paraId="03ECEAA9" w14:textId="77777777" w:rsidR="007279B0" w:rsidRPr="006C5EAB" w:rsidRDefault="007279B0" w:rsidP="00207F84">
            <w:pPr>
              <w:rPr>
                <w:lang w:val="en-GB"/>
              </w:rPr>
            </w:pPr>
          </w:p>
        </w:tc>
        <w:tc>
          <w:tcPr>
            <w:tcW w:w="1843" w:type="dxa"/>
          </w:tcPr>
          <w:p w14:paraId="32F2FB9C" w14:textId="77777777" w:rsidR="007279B0" w:rsidRPr="006C5EAB" w:rsidRDefault="007279B0" w:rsidP="00207F84">
            <w:pPr>
              <w:rPr>
                <w:lang w:val="en-GB"/>
              </w:rPr>
            </w:pPr>
          </w:p>
        </w:tc>
      </w:tr>
      <w:tr w:rsidR="007279B0" w:rsidRPr="006C5EAB" w14:paraId="346FDF3D" w14:textId="77777777" w:rsidTr="00207F84">
        <w:tc>
          <w:tcPr>
            <w:tcW w:w="1842" w:type="dxa"/>
          </w:tcPr>
          <w:p w14:paraId="009E2C78" w14:textId="77777777" w:rsidR="007279B0" w:rsidRPr="006C5EAB" w:rsidRDefault="007279B0" w:rsidP="00207F84">
            <w:pPr>
              <w:rPr>
                <w:lang w:val="en-GB"/>
              </w:rPr>
            </w:pPr>
            <w:r w:rsidRPr="006C5EAB">
              <w:rPr>
                <w:lang w:val="en-GB"/>
              </w:rPr>
              <w:t>2</w:t>
            </w:r>
          </w:p>
        </w:tc>
        <w:tc>
          <w:tcPr>
            <w:tcW w:w="1842" w:type="dxa"/>
          </w:tcPr>
          <w:p w14:paraId="4F1CAA48" w14:textId="77777777" w:rsidR="007279B0" w:rsidRPr="006C5EAB" w:rsidRDefault="007279B0" w:rsidP="00207F84">
            <w:pPr>
              <w:rPr>
                <w:lang w:val="en-GB"/>
              </w:rPr>
            </w:pPr>
          </w:p>
        </w:tc>
        <w:tc>
          <w:tcPr>
            <w:tcW w:w="1842" w:type="dxa"/>
          </w:tcPr>
          <w:p w14:paraId="19BD7493" w14:textId="77777777" w:rsidR="007279B0" w:rsidRPr="006C5EAB" w:rsidRDefault="007279B0" w:rsidP="00207F84">
            <w:pPr>
              <w:rPr>
                <w:lang w:val="en-GB"/>
              </w:rPr>
            </w:pPr>
          </w:p>
        </w:tc>
        <w:tc>
          <w:tcPr>
            <w:tcW w:w="1843" w:type="dxa"/>
          </w:tcPr>
          <w:p w14:paraId="142DDBA9" w14:textId="77777777" w:rsidR="007279B0" w:rsidRPr="006C5EAB" w:rsidRDefault="007279B0" w:rsidP="00207F84">
            <w:pPr>
              <w:rPr>
                <w:lang w:val="en-GB"/>
              </w:rPr>
            </w:pPr>
          </w:p>
        </w:tc>
        <w:tc>
          <w:tcPr>
            <w:tcW w:w="1843" w:type="dxa"/>
          </w:tcPr>
          <w:p w14:paraId="3E5094F9" w14:textId="77777777" w:rsidR="007279B0" w:rsidRPr="006C5EAB" w:rsidRDefault="007279B0" w:rsidP="00207F84">
            <w:pPr>
              <w:rPr>
                <w:lang w:val="en-GB"/>
              </w:rPr>
            </w:pPr>
          </w:p>
        </w:tc>
      </w:tr>
      <w:tr w:rsidR="007279B0" w:rsidRPr="006C5EAB" w14:paraId="76902E9E" w14:textId="77777777" w:rsidTr="00207F84">
        <w:tc>
          <w:tcPr>
            <w:tcW w:w="1842" w:type="dxa"/>
          </w:tcPr>
          <w:p w14:paraId="42D3E547" w14:textId="77777777" w:rsidR="007279B0" w:rsidRPr="006C5EAB" w:rsidRDefault="007279B0" w:rsidP="00207F84">
            <w:pPr>
              <w:rPr>
                <w:lang w:val="en-GB"/>
              </w:rPr>
            </w:pPr>
            <w:r w:rsidRPr="006C5EAB">
              <w:rPr>
                <w:lang w:val="en-GB"/>
              </w:rPr>
              <w:t>3</w:t>
            </w:r>
          </w:p>
        </w:tc>
        <w:tc>
          <w:tcPr>
            <w:tcW w:w="1842" w:type="dxa"/>
          </w:tcPr>
          <w:p w14:paraId="560F9E85" w14:textId="77777777" w:rsidR="007279B0" w:rsidRPr="006C5EAB" w:rsidRDefault="007279B0" w:rsidP="00207F84">
            <w:pPr>
              <w:rPr>
                <w:lang w:val="en-GB"/>
              </w:rPr>
            </w:pPr>
          </w:p>
        </w:tc>
        <w:tc>
          <w:tcPr>
            <w:tcW w:w="1842" w:type="dxa"/>
          </w:tcPr>
          <w:p w14:paraId="30414A54" w14:textId="77777777" w:rsidR="007279B0" w:rsidRPr="006C5EAB" w:rsidRDefault="007279B0" w:rsidP="00207F84">
            <w:pPr>
              <w:rPr>
                <w:lang w:val="en-GB"/>
              </w:rPr>
            </w:pPr>
          </w:p>
        </w:tc>
        <w:tc>
          <w:tcPr>
            <w:tcW w:w="1843" w:type="dxa"/>
          </w:tcPr>
          <w:p w14:paraId="53CD5593" w14:textId="77777777" w:rsidR="007279B0" w:rsidRPr="006C5EAB" w:rsidRDefault="007279B0" w:rsidP="00207F84">
            <w:pPr>
              <w:rPr>
                <w:lang w:val="en-GB"/>
              </w:rPr>
            </w:pPr>
          </w:p>
        </w:tc>
        <w:tc>
          <w:tcPr>
            <w:tcW w:w="1843" w:type="dxa"/>
          </w:tcPr>
          <w:p w14:paraId="0758D92C" w14:textId="77777777" w:rsidR="007279B0" w:rsidRPr="006C5EAB" w:rsidRDefault="007279B0" w:rsidP="00207F84">
            <w:pPr>
              <w:rPr>
                <w:lang w:val="en-GB"/>
              </w:rPr>
            </w:pPr>
          </w:p>
        </w:tc>
      </w:tr>
      <w:tr w:rsidR="007279B0" w:rsidRPr="006C5EAB" w14:paraId="2489A834" w14:textId="77777777" w:rsidTr="00207F84">
        <w:tc>
          <w:tcPr>
            <w:tcW w:w="1842" w:type="dxa"/>
          </w:tcPr>
          <w:p w14:paraId="14596819" w14:textId="77777777" w:rsidR="007279B0" w:rsidRPr="006C5EAB" w:rsidRDefault="007279B0" w:rsidP="00207F84">
            <w:pPr>
              <w:rPr>
                <w:lang w:val="en-GB"/>
              </w:rPr>
            </w:pPr>
            <w:r w:rsidRPr="006C5EAB">
              <w:rPr>
                <w:lang w:val="en-GB"/>
              </w:rPr>
              <w:t>4</w:t>
            </w:r>
          </w:p>
        </w:tc>
        <w:tc>
          <w:tcPr>
            <w:tcW w:w="1842" w:type="dxa"/>
          </w:tcPr>
          <w:p w14:paraId="44FB54EF" w14:textId="77777777" w:rsidR="007279B0" w:rsidRPr="006C5EAB" w:rsidRDefault="007279B0" w:rsidP="00207F84">
            <w:pPr>
              <w:rPr>
                <w:lang w:val="en-GB"/>
              </w:rPr>
            </w:pPr>
          </w:p>
        </w:tc>
        <w:tc>
          <w:tcPr>
            <w:tcW w:w="1842" w:type="dxa"/>
          </w:tcPr>
          <w:p w14:paraId="78F62418" w14:textId="77777777" w:rsidR="007279B0" w:rsidRPr="006C5EAB" w:rsidRDefault="007279B0" w:rsidP="00207F84">
            <w:pPr>
              <w:rPr>
                <w:lang w:val="en-GB"/>
              </w:rPr>
            </w:pPr>
          </w:p>
        </w:tc>
        <w:tc>
          <w:tcPr>
            <w:tcW w:w="1843" w:type="dxa"/>
          </w:tcPr>
          <w:p w14:paraId="15D3B3AB" w14:textId="77777777" w:rsidR="007279B0" w:rsidRPr="006C5EAB" w:rsidRDefault="007279B0" w:rsidP="00207F84">
            <w:pPr>
              <w:rPr>
                <w:lang w:val="en-GB"/>
              </w:rPr>
            </w:pPr>
          </w:p>
        </w:tc>
        <w:tc>
          <w:tcPr>
            <w:tcW w:w="1843" w:type="dxa"/>
          </w:tcPr>
          <w:p w14:paraId="75A05FD7" w14:textId="77777777" w:rsidR="007279B0" w:rsidRPr="006C5EAB" w:rsidRDefault="007279B0" w:rsidP="00207F84">
            <w:pPr>
              <w:rPr>
                <w:lang w:val="en-GB"/>
              </w:rPr>
            </w:pPr>
          </w:p>
        </w:tc>
      </w:tr>
      <w:tr w:rsidR="007279B0" w:rsidRPr="006C5EAB" w14:paraId="4FD61B93" w14:textId="77777777" w:rsidTr="00207F84">
        <w:tc>
          <w:tcPr>
            <w:tcW w:w="1842" w:type="dxa"/>
          </w:tcPr>
          <w:p w14:paraId="50069859" w14:textId="77777777" w:rsidR="007279B0" w:rsidRPr="006C5EAB" w:rsidRDefault="007279B0" w:rsidP="00207F84">
            <w:pPr>
              <w:rPr>
                <w:lang w:val="en-GB"/>
              </w:rPr>
            </w:pPr>
            <w:r w:rsidRPr="006C5EAB">
              <w:rPr>
                <w:lang w:val="en-GB"/>
              </w:rPr>
              <w:t>5</w:t>
            </w:r>
          </w:p>
        </w:tc>
        <w:tc>
          <w:tcPr>
            <w:tcW w:w="1842" w:type="dxa"/>
          </w:tcPr>
          <w:p w14:paraId="280F76C9" w14:textId="77777777" w:rsidR="007279B0" w:rsidRPr="006C5EAB" w:rsidRDefault="007279B0" w:rsidP="00207F84">
            <w:pPr>
              <w:rPr>
                <w:lang w:val="en-GB"/>
              </w:rPr>
            </w:pPr>
          </w:p>
        </w:tc>
        <w:tc>
          <w:tcPr>
            <w:tcW w:w="1842" w:type="dxa"/>
          </w:tcPr>
          <w:p w14:paraId="744CB86F" w14:textId="77777777" w:rsidR="007279B0" w:rsidRPr="006C5EAB" w:rsidRDefault="007279B0" w:rsidP="00207F84">
            <w:pPr>
              <w:rPr>
                <w:lang w:val="en-GB"/>
              </w:rPr>
            </w:pPr>
          </w:p>
        </w:tc>
        <w:tc>
          <w:tcPr>
            <w:tcW w:w="1843" w:type="dxa"/>
          </w:tcPr>
          <w:p w14:paraId="3E4C7C1A" w14:textId="77777777" w:rsidR="007279B0" w:rsidRPr="006C5EAB" w:rsidRDefault="007279B0" w:rsidP="00207F84">
            <w:pPr>
              <w:rPr>
                <w:lang w:val="en-GB"/>
              </w:rPr>
            </w:pPr>
          </w:p>
        </w:tc>
        <w:tc>
          <w:tcPr>
            <w:tcW w:w="1843" w:type="dxa"/>
          </w:tcPr>
          <w:p w14:paraId="1741BC00" w14:textId="77777777" w:rsidR="007279B0" w:rsidRPr="006C5EAB" w:rsidRDefault="007279B0" w:rsidP="00207F84">
            <w:pPr>
              <w:rPr>
                <w:lang w:val="en-GB"/>
              </w:rPr>
            </w:pPr>
          </w:p>
        </w:tc>
      </w:tr>
    </w:tbl>
    <w:p w14:paraId="63ECAC7E" w14:textId="77777777" w:rsidR="007279B0" w:rsidRPr="006C5EAB" w:rsidRDefault="007279B0" w:rsidP="007279B0">
      <w:pPr>
        <w:rPr>
          <w:lang w:val="en-GB"/>
        </w:rPr>
      </w:pPr>
    </w:p>
    <w:p w14:paraId="09A252AA" w14:textId="77777777" w:rsidR="007279B0" w:rsidRPr="006C5EAB" w:rsidRDefault="007279B0" w:rsidP="007279B0">
      <w:pPr>
        <w:rPr>
          <w:lang w:val="en-GB"/>
        </w:rPr>
      </w:pPr>
      <w:r w:rsidRPr="006C5EAB">
        <w:rPr>
          <w:lang w:val="en-GB"/>
        </w:rPr>
        <w:t xml:space="preserve">Milestones for implementation of the various work packages: </w:t>
      </w:r>
    </w:p>
    <w:tbl>
      <w:tblPr>
        <w:tblStyle w:val="Tabellrutenett"/>
        <w:tblW w:w="0" w:type="auto"/>
        <w:tblLook w:val="04A0" w:firstRow="1" w:lastRow="0" w:firstColumn="1" w:lastColumn="0" w:noHBand="0" w:noVBand="1"/>
      </w:tblPr>
      <w:tblGrid>
        <w:gridCol w:w="1515"/>
        <w:gridCol w:w="1521"/>
        <w:gridCol w:w="1506"/>
        <w:gridCol w:w="1506"/>
        <w:gridCol w:w="1507"/>
        <w:gridCol w:w="1507"/>
      </w:tblGrid>
      <w:tr w:rsidR="007279B0" w:rsidRPr="006C5EAB" w14:paraId="7D8EFFE7" w14:textId="77777777" w:rsidTr="00207F84">
        <w:tc>
          <w:tcPr>
            <w:tcW w:w="1535" w:type="dxa"/>
          </w:tcPr>
          <w:p w14:paraId="334A0505" w14:textId="77777777" w:rsidR="007279B0" w:rsidRPr="006C5EAB" w:rsidRDefault="007279B0" w:rsidP="00207F84">
            <w:pPr>
              <w:rPr>
                <w:b/>
                <w:lang w:val="en-GB"/>
              </w:rPr>
            </w:pPr>
            <w:r w:rsidRPr="006C5EAB">
              <w:rPr>
                <w:b/>
                <w:lang w:val="en-GB"/>
              </w:rPr>
              <w:t>Work package</w:t>
            </w:r>
          </w:p>
        </w:tc>
        <w:tc>
          <w:tcPr>
            <w:tcW w:w="1535" w:type="dxa"/>
          </w:tcPr>
          <w:p w14:paraId="39AF72AC" w14:textId="77777777" w:rsidR="007279B0" w:rsidRPr="006C5EAB" w:rsidRDefault="007279B0" w:rsidP="00207F84">
            <w:pPr>
              <w:rPr>
                <w:b/>
                <w:lang w:val="en-GB"/>
              </w:rPr>
            </w:pPr>
            <w:r w:rsidRPr="006C5EAB">
              <w:rPr>
                <w:b/>
                <w:lang w:val="en-GB"/>
              </w:rPr>
              <w:t>Milestone</w:t>
            </w:r>
          </w:p>
        </w:tc>
        <w:tc>
          <w:tcPr>
            <w:tcW w:w="1535" w:type="dxa"/>
          </w:tcPr>
          <w:p w14:paraId="1ACF12DE" w14:textId="77777777" w:rsidR="007279B0" w:rsidRPr="006C5EAB" w:rsidRDefault="007279B0" w:rsidP="00207F84">
            <w:pPr>
              <w:rPr>
                <w:b/>
                <w:lang w:val="en-GB"/>
              </w:rPr>
            </w:pPr>
            <w:r w:rsidRPr="006C5EAB">
              <w:rPr>
                <w:b/>
                <w:lang w:val="en-GB"/>
              </w:rPr>
              <w:t>[year]</w:t>
            </w:r>
          </w:p>
          <w:p w14:paraId="15139515" w14:textId="77777777" w:rsidR="007279B0" w:rsidRPr="006C5EAB" w:rsidRDefault="007279B0" w:rsidP="00207F84">
            <w:pPr>
              <w:rPr>
                <w:b/>
                <w:lang w:val="en-GB"/>
              </w:rPr>
            </w:pPr>
          </w:p>
        </w:tc>
        <w:tc>
          <w:tcPr>
            <w:tcW w:w="1535" w:type="dxa"/>
          </w:tcPr>
          <w:p w14:paraId="2B4B1694" w14:textId="77777777" w:rsidR="007279B0" w:rsidRPr="006C5EAB" w:rsidRDefault="007279B0" w:rsidP="00207F84">
            <w:pPr>
              <w:rPr>
                <w:b/>
                <w:lang w:val="en-GB"/>
              </w:rPr>
            </w:pPr>
            <w:r w:rsidRPr="006C5EAB">
              <w:rPr>
                <w:b/>
                <w:lang w:val="en-GB"/>
              </w:rPr>
              <w:t>[year]</w:t>
            </w:r>
          </w:p>
          <w:p w14:paraId="7AADFE55" w14:textId="77777777" w:rsidR="007279B0" w:rsidRPr="006C5EAB" w:rsidRDefault="007279B0" w:rsidP="00207F84">
            <w:pPr>
              <w:rPr>
                <w:b/>
                <w:lang w:val="en-GB"/>
              </w:rPr>
            </w:pPr>
          </w:p>
        </w:tc>
        <w:tc>
          <w:tcPr>
            <w:tcW w:w="1536" w:type="dxa"/>
          </w:tcPr>
          <w:p w14:paraId="00030987" w14:textId="77777777" w:rsidR="007279B0" w:rsidRPr="006C5EAB" w:rsidRDefault="007279B0" w:rsidP="00207F84">
            <w:pPr>
              <w:rPr>
                <w:b/>
                <w:lang w:val="en-GB"/>
              </w:rPr>
            </w:pPr>
            <w:r w:rsidRPr="006C5EAB">
              <w:rPr>
                <w:b/>
                <w:lang w:val="en-GB"/>
              </w:rPr>
              <w:t>[year]</w:t>
            </w:r>
          </w:p>
          <w:p w14:paraId="0F914342" w14:textId="77777777" w:rsidR="007279B0" w:rsidRPr="006C5EAB" w:rsidRDefault="007279B0" w:rsidP="00207F84">
            <w:pPr>
              <w:rPr>
                <w:b/>
                <w:lang w:val="en-GB"/>
              </w:rPr>
            </w:pPr>
          </w:p>
        </w:tc>
        <w:tc>
          <w:tcPr>
            <w:tcW w:w="1536" w:type="dxa"/>
          </w:tcPr>
          <w:p w14:paraId="52CDEBD5" w14:textId="77777777" w:rsidR="007279B0" w:rsidRPr="006C5EAB" w:rsidRDefault="007279B0" w:rsidP="00207F84">
            <w:pPr>
              <w:rPr>
                <w:b/>
                <w:lang w:val="en-GB"/>
              </w:rPr>
            </w:pPr>
            <w:r w:rsidRPr="006C5EAB">
              <w:rPr>
                <w:b/>
                <w:lang w:val="en-GB"/>
              </w:rPr>
              <w:t>[year]</w:t>
            </w:r>
          </w:p>
          <w:p w14:paraId="40DD1C2F" w14:textId="77777777" w:rsidR="007279B0" w:rsidRPr="006C5EAB" w:rsidRDefault="007279B0" w:rsidP="00207F84">
            <w:pPr>
              <w:rPr>
                <w:b/>
                <w:lang w:val="en-GB"/>
              </w:rPr>
            </w:pPr>
          </w:p>
        </w:tc>
      </w:tr>
      <w:tr w:rsidR="007279B0" w:rsidRPr="006C5EAB" w14:paraId="7F51DB88" w14:textId="77777777" w:rsidTr="00207F84">
        <w:tc>
          <w:tcPr>
            <w:tcW w:w="1535" w:type="dxa"/>
          </w:tcPr>
          <w:p w14:paraId="71FC3009" w14:textId="77777777" w:rsidR="007279B0" w:rsidRPr="006C5EAB" w:rsidRDefault="007279B0" w:rsidP="00207F84">
            <w:pPr>
              <w:rPr>
                <w:lang w:val="en-GB"/>
              </w:rPr>
            </w:pPr>
            <w:r w:rsidRPr="006C5EAB">
              <w:rPr>
                <w:lang w:val="en-GB"/>
              </w:rPr>
              <w:t>1</w:t>
            </w:r>
          </w:p>
        </w:tc>
        <w:tc>
          <w:tcPr>
            <w:tcW w:w="1535" w:type="dxa"/>
          </w:tcPr>
          <w:p w14:paraId="72CBB17E" w14:textId="77777777" w:rsidR="007279B0" w:rsidRPr="006C5EAB" w:rsidRDefault="007279B0" w:rsidP="00207F84">
            <w:pPr>
              <w:rPr>
                <w:lang w:val="en-GB"/>
              </w:rPr>
            </w:pPr>
          </w:p>
        </w:tc>
        <w:tc>
          <w:tcPr>
            <w:tcW w:w="1535" w:type="dxa"/>
          </w:tcPr>
          <w:p w14:paraId="0B652217" w14:textId="77777777" w:rsidR="007279B0" w:rsidRPr="006C5EAB" w:rsidRDefault="007279B0" w:rsidP="00207F84">
            <w:pPr>
              <w:rPr>
                <w:lang w:val="en-GB"/>
              </w:rPr>
            </w:pPr>
          </w:p>
        </w:tc>
        <w:tc>
          <w:tcPr>
            <w:tcW w:w="1535" w:type="dxa"/>
          </w:tcPr>
          <w:p w14:paraId="41D994D0" w14:textId="77777777" w:rsidR="007279B0" w:rsidRPr="006C5EAB" w:rsidRDefault="007279B0" w:rsidP="00207F84">
            <w:pPr>
              <w:rPr>
                <w:lang w:val="en-GB"/>
              </w:rPr>
            </w:pPr>
          </w:p>
        </w:tc>
        <w:tc>
          <w:tcPr>
            <w:tcW w:w="1536" w:type="dxa"/>
          </w:tcPr>
          <w:p w14:paraId="532EBBD7" w14:textId="77777777" w:rsidR="007279B0" w:rsidRPr="006C5EAB" w:rsidRDefault="007279B0" w:rsidP="00207F84">
            <w:pPr>
              <w:rPr>
                <w:lang w:val="en-GB"/>
              </w:rPr>
            </w:pPr>
          </w:p>
        </w:tc>
        <w:tc>
          <w:tcPr>
            <w:tcW w:w="1536" w:type="dxa"/>
          </w:tcPr>
          <w:p w14:paraId="42E8FD7F" w14:textId="77777777" w:rsidR="007279B0" w:rsidRPr="006C5EAB" w:rsidRDefault="007279B0" w:rsidP="00207F84">
            <w:pPr>
              <w:rPr>
                <w:lang w:val="en-GB"/>
              </w:rPr>
            </w:pPr>
          </w:p>
        </w:tc>
      </w:tr>
      <w:tr w:rsidR="007279B0" w:rsidRPr="006C5EAB" w14:paraId="19BE92F3" w14:textId="77777777" w:rsidTr="00207F84">
        <w:tc>
          <w:tcPr>
            <w:tcW w:w="1535" w:type="dxa"/>
          </w:tcPr>
          <w:p w14:paraId="025FEDEA" w14:textId="77777777" w:rsidR="007279B0" w:rsidRPr="006C5EAB" w:rsidRDefault="007279B0" w:rsidP="00207F84">
            <w:pPr>
              <w:rPr>
                <w:lang w:val="en-GB"/>
              </w:rPr>
            </w:pPr>
            <w:r w:rsidRPr="006C5EAB">
              <w:rPr>
                <w:lang w:val="en-GB"/>
              </w:rPr>
              <w:t>2</w:t>
            </w:r>
          </w:p>
        </w:tc>
        <w:tc>
          <w:tcPr>
            <w:tcW w:w="1535" w:type="dxa"/>
          </w:tcPr>
          <w:p w14:paraId="3536E713" w14:textId="77777777" w:rsidR="007279B0" w:rsidRPr="006C5EAB" w:rsidRDefault="007279B0" w:rsidP="00207F84">
            <w:pPr>
              <w:rPr>
                <w:lang w:val="en-GB"/>
              </w:rPr>
            </w:pPr>
          </w:p>
        </w:tc>
        <w:tc>
          <w:tcPr>
            <w:tcW w:w="1535" w:type="dxa"/>
          </w:tcPr>
          <w:p w14:paraId="164B9F2C" w14:textId="77777777" w:rsidR="007279B0" w:rsidRPr="006C5EAB" w:rsidRDefault="007279B0" w:rsidP="00207F84">
            <w:pPr>
              <w:rPr>
                <w:lang w:val="en-GB"/>
              </w:rPr>
            </w:pPr>
          </w:p>
        </w:tc>
        <w:tc>
          <w:tcPr>
            <w:tcW w:w="1535" w:type="dxa"/>
          </w:tcPr>
          <w:p w14:paraId="6E26083D" w14:textId="77777777" w:rsidR="007279B0" w:rsidRPr="006C5EAB" w:rsidRDefault="007279B0" w:rsidP="00207F84">
            <w:pPr>
              <w:rPr>
                <w:lang w:val="en-GB"/>
              </w:rPr>
            </w:pPr>
          </w:p>
        </w:tc>
        <w:tc>
          <w:tcPr>
            <w:tcW w:w="1536" w:type="dxa"/>
          </w:tcPr>
          <w:p w14:paraId="44170146" w14:textId="77777777" w:rsidR="007279B0" w:rsidRPr="006C5EAB" w:rsidRDefault="007279B0" w:rsidP="00207F84">
            <w:pPr>
              <w:rPr>
                <w:lang w:val="en-GB"/>
              </w:rPr>
            </w:pPr>
          </w:p>
        </w:tc>
        <w:tc>
          <w:tcPr>
            <w:tcW w:w="1536" w:type="dxa"/>
          </w:tcPr>
          <w:p w14:paraId="4198B0AC" w14:textId="77777777" w:rsidR="007279B0" w:rsidRPr="006C5EAB" w:rsidRDefault="007279B0" w:rsidP="00207F84">
            <w:pPr>
              <w:rPr>
                <w:lang w:val="en-GB"/>
              </w:rPr>
            </w:pPr>
          </w:p>
        </w:tc>
      </w:tr>
      <w:tr w:rsidR="007279B0" w:rsidRPr="006C5EAB" w14:paraId="7CC04585" w14:textId="77777777" w:rsidTr="00207F84">
        <w:tc>
          <w:tcPr>
            <w:tcW w:w="1535" w:type="dxa"/>
          </w:tcPr>
          <w:p w14:paraId="3F182D4C" w14:textId="77777777" w:rsidR="007279B0" w:rsidRPr="006C5EAB" w:rsidRDefault="007279B0" w:rsidP="00207F84">
            <w:pPr>
              <w:rPr>
                <w:lang w:val="en-GB"/>
              </w:rPr>
            </w:pPr>
            <w:r w:rsidRPr="006C5EAB">
              <w:rPr>
                <w:lang w:val="en-GB"/>
              </w:rPr>
              <w:t>3</w:t>
            </w:r>
          </w:p>
        </w:tc>
        <w:tc>
          <w:tcPr>
            <w:tcW w:w="1535" w:type="dxa"/>
          </w:tcPr>
          <w:p w14:paraId="1D8E9F38" w14:textId="77777777" w:rsidR="007279B0" w:rsidRPr="006C5EAB" w:rsidRDefault="007279B0" w:rsidP="00207F84">
            <w:pPr>
              <w:rPr>
                <w:lang w:val="en-GB"/>
              </w:rPr>
            </w:pPr>
          </w:p>
        </w:tc>
        <w:tc>
          <w:tcPr>
            <w:tcW w:w="1535" w:type="dxa"/>
          </w:tcPr>
          <w:p w14:paraId="037EDC52" w14:textId="77777777" w:rsidR="007279B0" w:rsidRPr="006C5EAB" w:rsidRDefault="007279B0" w:rsidP="00207F84">
            <w:pPr>
              <w:rPr>
                <w:lang w:val="en-GB"/>
              </w:rPr>
            </w:pPr>
          </w:p>
        </w:tc>
        <w:tc>
          <w:tcPr>
            <w:tcW w:w="1535" w:type="dxa"/>
          </w:tcPr>
          <w:p w14:paraId="34D6F960" w14:textId="77777777" w:rsidR="007279B0" w:rsidRPr="006C5EAB" w:rsidRDefault="007279B0" w:rsidP="00207F84">
            <w:pPr>
              <w:rPr>
                <w:lang w:val="en-GB"/>
              </w:rPr>
            </w:pPr>
          </w:p>
        </w:tc>
        <w:tc>
          <w:tcPr>
            <w:tcW w:w="1536" w:type="dxa"/>
          </w:tcPr>
          <w:p w14:paraId="3629AB92" w14:textId="77777777" w:rsidR="007279B0" w:rsidRPr="006C5EAB" w:rsidRDefault="007279B0" w:rsidP="00207F84">
            <w:pPr>
              <w:rPr>
                <w:lang w:val="en-GB"/>
              </w:rPr>
            </w:pPr>
          </w:p>
        </w:tc>
        <w:tc>
          <w:tcPr>
            <w:tcW w:w="1536" w:type="dxa"/>
          </w:tcPr>
          <w:p w14:paraId="77A7D5C1" w14:textId="77777777" w:rsidR="007279B0" w:rsidRPr="006C5EAB" w:rsidRDefault="007279B0" w:rsidP="00207F84">
            <w:pPr>
              <w:rPr>
                <w:lang w:val="en-GB"/>
              </w:rPr>
            </w:pPr>
          </w:p>
        </w:tc>
      </w:tr>
      <w:tr w:rsidR="007279B0" w:rsidRPr="006C5EAB" w14:paraId="5AD0357B" w14:textId="77777777" w:rsidTr="00207F84">
        <w:tc>
          <w:tcPr>
            <w:tcW w:w="1535" w:type="dxa"/>
          </w:tcPr>
          <w:p w14:paraId="7737FB9F" w14:textId="77777777" w:rsidR="007279B0" w:rsidRPr="006C5EAB" w:rsidRDefault="007279B0" w:rsidP="00207F84">
            <w:pPr>
              <w:rPr>
                <w:lang w:val="en-GB"/>
              </w:rPr>
            </w:pPr>
            <w:r w:rsidRPr="006C5EAB">
              <w:rPr>
                <w:lang w:val="en-GB"/>
              </w:rPr>
              <w:t>4</w:t>
            </w:r>
          </w:p>
        </w:tc>
        <w:tc>
          <w:tcPr>
            <w:tcW w:w="1535" w:type="dxa"/>
          </w:tcPr>
          <w:p w14:paraId="39BCE9CA" w14:textId="77777777" w:rsidR="007279B0" w:rsidRPr="006C5EAB" w:rsidRDefault="007279B0" w:rsidP="00207F84">
            <w:pPr>
              <w:rPr>
                <w:lang w:val="en-GB"/>
              </w:rPr>
            </w:pPr>
          </w:p>
        </w:tc>
        <w:tc>
          <w:tcPr>
            <w:tcW w:w="1535" w:type="dxa"/>
          </w:tcPr>
          <w:p w14:paraId="1F61BAEF" w14:textId="77777777" w:rsidR="007279B0" w:rsidRPr="006C5EAB" w:rsidRDefault="007279B0" w:rsidP="00207F84">
            <w:pPr>
              <w:rPr>
                <w:lang w:val="en-GB"/>
              </w:rPr>
            </w:pPr>
          </w:p>
        </w:tc>
        <w:tc>
          <w:tcPr>
            <w:tcW w:w="1535" w:type="dxa"/>
          </w:tcPr>
          <w:p w14:paraId="034D206B" w14:textId="77777777" w:rsidR="007279B0" w:rsidRPr="006C5EAB" w:rsidRDefault="007279B0" w:rsidP="00207F84">
            <w:pPr>
              <w:rPr>
                <w:lang w:val="en-GB"/>
              </w:rPr>
            </w:pPr>
          </w:p>
        </w:tc>
        <w:tc>
          <w:tcPr>
            <w:tcW w:w="1536" w:type="dxa"/>
          </w:tcPr>
          <w:p w14:paraId="40E16830" w14:textId="77777777" w:rsidR="007279B0" w:rsidRPr="006C5EAB" w:rsidRDefault="007279B0" w:rsidP="00207F84">
            <w:pPr>
              <w:rPr>
                <w:lang w:val="en-GB"/>
              </w:rPr>
            </w:pPr>
          </w:p>
        </w:tc>
        <w:tc>
          <w:tcPr>
            <w:tcW w:w="1536" w:type="dxa"/>
          </w:tcPr>
          <w:p w14:paraId="2266BF93" w14:textId="77777777" w:rsidR="007279B0" w:rsidRPr="006C5EAB" w:rsidRDefault="007279B0" w:rsidP="00207F84">
            <w:pPr>
              <w:rPr>
                <w:lang w:val="en-GB"/>
              </w:rPr>
            </w:pPr>
          </w:p>
        </w:tc>
      </w:tr>
      <w:tr w:rsidR="007279B0" w:rsidRPr="006C5EAB" w14:paraId="4D6D0295" w14:textId="77777777" w:rsidTr="00207F84">
        <w:tc>
          <w:tcPr>
            <w:tcW w:w="1535" w:type="dxa"/>
          </w:tcPr>
          <w:p w14:paraId="00A089AD" w14:textId="77777777" w:rsidR="007279B0" w:rsidRPr="006C5EAB" w:rsidRDefault="007279B0" w:rsidP="00207F84">
            <w:pPr>
              <w:rPr>
                <w:lang w:val="en-GB"/>
              </w:rPr>
            </w:pPr>
            <w:r w:rsidRPr="006C5EAB">
              <w:rPr>
                <w:lang w:val="en-GB"/>
              </w:rPr>
              <w:t>5</w:t>
            </w:r>
          </w:p>
        </w:tc>
        <w:tc>
          <w:tcPr>
            <w:tcW w:w="1535" w:type="dxa"/>
          </w:tcPr>
          <w:p w14:paraId="29CE6B18" w14:textId="77777777" w:rsidR="007279B0" w:rsidRPr="006C5EAB" w:rsidRDefault="007279B0" w:rsidP="00207F84">
            <w:pPr>
              <w:rPr>
                <w:lang w:val="en-GB"/>
              </w:rPr>
            </w:pPr>
          </w:p>
        </w:tc>
        <w:tc>
          <w:tcPr>
            <w:tcW w:w="1535" w:type="dxa"/>
          </w:tcPr>
          <w:p w14:paraId="6EEF48DD" w14:textId="77777777" w:rsidR="007279B0" w:rsidRPr="006C5EAB" w:rsidRDefault="007279B0" w:rsidP="00207F84">
            <w:pPr>
              <w:rPr>
                <w:lang w:val="en-GB"/>
              </w:rPr>
            </w:pPr>
          </w:p>
        </w:tc>
        <w:tc>
          <w:tcPr>
            <w:tcW w:w="1535" w:type="dxa"/>
          </w:tcPr>
          <w:p w14:paraId="6CCB471F" w14:textId="77777777" w:rsidR="007279B0" w:rsidRPr="006C5EAB" w:rsidRDefault="007279B0" w:rsidP="00207F84">
            <w:pPr>
              <w:rPr>
                <w:lang w:val="en-GB"/>
              </w:rPr>
            </w:pPr>
          </w:p>
        </w:tc>
        <w:tc>
          <w:tcPr>
            <w:tcW w:w="1536" w:type="dxa"/>
          </w:tcPr>
          <w:p w14:paraId="4D746A05" w14:textId="77777777" w:rsidR="007279B0" w:rsidRPr="006C5EAB" w:rsidRDefault="007279B0" w:rsidP="00207F84">
            <w:pPr>
              <w:rPr>
                <w:lang w:val="en-GB"/>
              </w:rPr>
            </w:pPr>
          </w:p>
        </w:tc>
        <w:tc>
          <w:tcPr>
            <w:tcW w:w="1536" w:type="dxa"/>
          </w:tcPr>
          <w:p w14:paraId="0614221A" w14:textId="77777777" w:rsidR="007279B0" w:rsidRPr="006C5EAB" w:rsidRDefault="007279B0" w:rsidP="00207F84">
            <w:pPr>
              <w:rPr>
                <w:lang w:val="en-GB"/>
              </w:rPr>
            </w:pPr>
          </w:p>
        </w:tc>
      </w:tr>
    </w:tbl>
    <w:p w14:paraId="6A08DE60" w14:textId="77777777" w:rsidR="007279B0" w:rsidRPr="006C5EAB" w:rsidRDefault="007279B0" w:rsidP="007279B0">
      <w:pPr>
        <w:rPr>
          <w:lang w:val="en-GB"/>
        </w:rPr>
      </w:pPr>
    </w:p>
    <w:p w14:paraId="7147F751" w14:textId="77777777" w:rsidR="007279B0" w:rsidRPr="006C5EAB" w:rsidRDefault="007279B0" w:rsidP="007279B0">
      <w:pPr>
        <w:rPr>
          <w:b/>
          <w:sz w:val="28"/>
          <w:szCs w:val="28"/>
          <w:lang w:val="en-GB"/>
        </w:rPr>
      </w:pPr>
      <w:r w:rsidRPr="006C5EAB">
        <w:rPr>
          <w:b/>
          <w:sz w:val="28"/>
          <w:szCs w:val="28"/>
          <w:lang w:val="en-GB"/>
        </w:rPr>
        <w:t xml:space="preserve">Description of the Participants’ contributions to the Project </w:t>
      </w:r>
    </w:p>
    <w:p w14:paraId="70E7D496" w14:textId="77777777" w:rsidR="007279B0" w:rsidRPr="006C5EAB" w:rsidRDefault="007279B0" w:rsidP="007279B0">
      <w:pPr>
        <w:rPr>
          <w:lang w:val="en-GB"/>
        </w:rPr>
      </w:pPr>
      <w:r w:rsidRPr="006C5EAB">
        <w:rPr>
          <w:lang w:val="en-GB"/>
        </w:rPr>
        <w:t>[any supplementary description of the Participants’ contributions to the Project]</w:t>
      </w:r>
    </w:p>
    <w:p w14:paraId="448E61FC" w14:textId="3F3F5904" w:rsidR="00836654" w:rsidRPr="006C5EAB" w:rsidRDefault="00836654" w:rsidP="00914598">
      <w:pPr>
        <w:jc w:val="center"/>
        <w:rPr>
          <w:sz w:val="28"/>
          <w:szCs w:val="28"/>
          <w:lang w:val="en-GB"/>
        </w:rPr>
      </w:pPr>
    </w:p>
    <w:sectPr w:rsidR="00836654" w:rsidRPr="006C5EAB" w:rsidSect="00640C56">
      <w:footerReference w:type="default" r:id="rId14"/>
      <w:pgSz w:w="11906" w:h="16838"/>
      <w:pgMar w:top="1417" w:right="1417" w:bottom="1417" w:left="1417" w:header="708" w:footer="708"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28" w:author="NTNU" w:date="2025-04-04T10:20:00Z" w:initials="NTNU">
    <w:p w14:paraId="5701F3E3" w14:textId="77777777" w:rsidR="006333B6" w:rsidRDefault="006333B6" w:rsidP="006333B6">
      <w:pPr>
        <w:pStyle w:val="Merknadstekst"/>
      </w:pPr>
      <w:r>
        <w:rPr>
          <w:rStyle w:val="Merknadsreferanse"/>
        </w:rPr>
        <w:annotationRef/>
      </w:r>
      <w:r>
        <w:t>NTNU: Fill inn.</w:t>
      </w:r>
    </w:p>
  </w:comment>
  <w:comment w:id="30" w:author="NTNU" w:date="2025-02-24T15:46:00Z" w:initials="NTNU">
    <w:p w14:paraId="6035D44E" w14:textId="270F9CD1" w:rsidR="00ED3EBC" w:rsidRDefault="009F6917" w:rsidP="00ED3EBC">
      <w:pPr>
        <w:pStyle w:val="Merknadstekst"/>
      </w:pPr>
      <w:r>
        <w:rPr>
          <w:rStyle w:val="Merknadsreferanse"/>
        </w:rPr>
        <w:annotationRef/>
      </w:r>
      <w:r w:rsidR="00ED3EBC">
        <w:t>For the sake of both predictability and the handling of information/documentation received during the project, there should be a requirement to mark all confidential information.</w:t>
      </w:r>
    </w:p>
  </w:comment>
  <w:comment w:id="65" w:author="NTNU" w:date="2025-02-24T16:11:00Z" w:initials="NTNU">
    <w:p w14:paraId="3A87DFA0" w14:textId="4FAE856E" w:rsidR="00E252AA" w:rsidRDefault="00E252AA" w:rsidP="00E252AA">
      <w:pPr>
        <w:pStyle w:val="Merknadstekst"/>
      </w:pPr>
      <w:r>
        <w:rPr>
          <w:rStyle w:val="Merknadsreferanse"/>
        </w:rPr>
        <w:annotationRef/>
      </w:r>
      <w:r>
        <w:t>This is the arrangement according to the NFR template. If some participants object to this only applying to research organizations, the term can be changed to "The Participants".</w:t>
      </w:r>
    </w:p>
  </w:comment>
  <w:comment w:id="67" w:author="NTNU" w:date="2025-02-24T16:22:00Z" w:initials="NTNU">
    <w:p w14:paraId="0C787B2E" w14:textId="77777777" w:rsidR="00956327" w:rsidRDefault="00956327" w:rsidP="00956327">
      <w:pPr>
        <w:pStyle w:val="Merknadstekst"/>
      </w:pPr>
      <w:r>
        <w:rPr>
          <w:rStyle w:val="Merknadsreferanse"/>
        </w:rPr>
        <w:annotationRef/>
      </w:r>
      <w:r>
        <w:t>We prefer to change the term to "non-commercial" which is more commonly used in collaboration agreements, and with which many parties are more familiar with.</w:t>
      </w:r>
    </w:p>
  </w:comment>
  <w:comment w:id="70" w:author="NTNU" w:date="2025-02-25T09:33:00Z" w:initials="NTNU">
    <w:p w14:paraId="364A01F1" w14:textId="77777777" w:rsidR="0076551D" w:rsidRDefault="0076551D" w:rsidP="0076551D">
      <w:pPr>
        <w:pStyle w:val="Merknadstekst"/>
      </w:pPr>
      <w:r>
        <w:rPr>
          <w:rStyle w:val="Merknadsreferanse"/>
        </w:rPr>
        <w:annotationRef/>
      </w:r>
      <w:r>
        <w:t>There should be a time limit on how long after the end of the project a participant can make requests for access rights. This will both provide an incentive for participants to make requests and predictability for the owners of the results.</w:t>
      </w:r>
    </w:p>
  </w:comment>
  <w:comment w:id="82" w:author="NTNU" w:date="2025-02-25T09:49:00Z" w:initials="NTNU">
    <w:p w14:paraId="428947D4" w14:textId="77777777" w:rsidR="008D7A1F" w:rsidRDefault="00D258C4" w:rsidP="008D7A1F">
      <w:pPr>
        <w:pStyle w:val="Merknadstekst"/>
      </w:pPr>
      <w:r>
        <w:rPr>
          <w:rStyle w:val="Merknadsreferanse"/>
        </w:rPr>
        <w:annotationRef/>
      </w:r>
      <w:r w:rsidR="008D7A1F">
        <w:t>We generally want to delete this part of the sentence in projects NTNU participates in. The reason for this is that we believe that breach of confidentiality is sufficiently covered by "willful act" and "gross negligence".</w:t>
      </w:r>
    </w:p>
  </w:comment>
  <w:comment w:id="87" w:author="NTNU" w:date="2025-02-25T09:52:00Z" w:initials="NTNU">
    <w:p w14:paraId="4C4EF548" w14:textId="77777777" w:rsidR="00580C3F" w:rsidRDefault="00580C3F" w:rsidP="00580C3F">
      <w:pPr>
        <w:pStyle w:val="Merknadstekst"/>
      </w:pPr>
      <w:r>
        <w:rPr>
          <w:rStyle w:val="Merknadsreferanse"/>
        </w:rPr>
        <w:annotationRef/>
      </w:r>
      <w:r>
        <w:t xml:space="preserve"> As a self-insurer, we are not allowed to assume such liability. This part of the provision must therefore be deleted. </w:t>
      </w:r>
    </w:p>
    <w:p w14:paraId="0C24A8E5" w14:textId="77777777" w:rsidR="00580C3F" w:rsidRDefault="00580C3F" w:rsidP="00580C3F">
      <w:pPr>
        <w:pStyle w:val="Merknadstekst"/>
      </w:pPr>
    </w:p>
    <w:p w14:paraId="6F389F32" w14:textId="77777777" w:rsidR="00580C3F" w:rsidRDefault="00580C3F" w:rsidP="00580C3F">
      <w:pPr>
        <w:pStyle w:val="Merknadstekst"/>
      </w:pPr>
      <w:r>
        <w:t>If the other Participants object to this deletion, it can be changed to: "The Participants, except for NTNU, shall..."</w:t>
      </w:r>
    </w:p>
  </w:comment>
  <w:comment w:id="102" w:author="NTNU" w:date="2025-03-04T14:12:00Z" w:initials="NTNU">
    <w:p w14:paraId="0761D432" w14:textId="77777777" w:rsidR="002239F6" w:rsidRDefault="002239F6" w:rsidP="002239F6">
      <w:pPr>
        <w:pStyle w:val="Merknadstekst"/>
      </w:pPr>
      <w:r>
        <w:rPr>
          <w:rStyle w:val="Merknadsreferanse"/>
        </w:rPr>
        <w:annotationRef/>
      </w:r>
      <w:r>
        <w:rPr>
          <w:lang w:val="en-GB"/>
        </w:rPr>
        <w:t>All Collaboration agreements that regulate collaboration in a Project funded by the Research Council of Norway must comply with Norwegian law and be subject to Norwegian judicial control. The reason for this is that the funding is allocated via the Norwegian National Budget. The funds must be managed in accordance with decision of the Storting. Therefore, this clause in the Agreement cannot be waived.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5701F3E3" w15:done="0"/>
  <w15:commentEx w15:paraId="6035D44E" w15:done="0"/>
  <w15:commentEx w15:paraId="3A87DFA0" w15:done="0"/>
  <w15:commentEx w15:paraId="0C787B2E" w15:done="0"/>
  <w15:commentEx w15:paraId="364A01F1" w15:done="0"/>
  <w15:commentEx w15:paraId="428947D4" w15:done="0"/>
  <w15:commentEx w15:paraId="6F389F32" w15:done="0"/>
  <w15:commentEx w15:paraId="0761D43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857F66D" w16cex:dateUtc="2025-04-04T08:20:00Z"/>
  <w16cex:commentExtensible w16cex:durableId="185FC135" w16cex:dateUtc="2025-02-24T14:46:00Z"/>
  <w16cex:commentExtensible w16cex:durableId="32E13A56" w16cex:dateUtc="2025-02-24T15:11:00Z"/>
  <w16cex:commentExtensible w16cex:durableId="5ABDA279" w16cex:dateUtc="2025-02-24T15:22:00Z"/>
  <w16cex:commentExtensible w16cex:durableId="5F7C9F8A" w16cex:dateUtc="2025-02-25T08:33:00Z"/>
  <w16cex:commentExtensible w16cex:durableId="263DADA4" w16cex:dateUtc="2025-02-25T08:49:00Z"/>
  <w16cex:commentExtensible w16cex:durableId="4ACBB50E" w16cex:dateUtc="2025-02-25T08:52:00Z"/>
  <w16cex:commentExtensible w16cex:durableId="344BFA9A" w16cex:dateUtc="2025-03-04T13:1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5701F3E3" w16cid:durableId="2857F66D"/>
  <w16cid:commentId w16cid:paraId="6035D44E" w16cid:durableId="185FC135"/>
  <w16cid:commentId w16cid:paraId="3A87DFA0" w16cid:durableId="32E13A56"/>
  <w16cid:commentId w16cid:paraId="0C787B2E" w16cid:durableId="5ABDA279"/>
  <w16cid:commentId w16cid:paraId="364A01F1" w16cid:durableId="5F7C9F8A"/>
  <w16cid:commentId w16cid:paraId="428947D4" w16cid:durableId="263DADA4"/>
  <w16cid:commentId w16cid:paraId="6F389F32" w16cid:durableId="4ACBB50E"/>
  <w16cid:commentId w16cid:paraId="0761D432" w16cid:durableId="344BFA9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C82177" w14:textId="77777777" w:rsidR="00220988" w:rsidRDefault="00220988" w:rsidP="00640C56">
      <w:pPr>
        <w:spacing w:after="0" w:line="240" w:lineRule="auto"/>
      </w:pPr>
      <w:r>
        <w:separator/>
      </w:r>
    </w:p>
  </w:endnote>
  <w:endnote w:type="continuationSeparator" w:id="0">
    <w:p w14:paraId="1DABCE62" w14:textId="77777777" w:rsidR="00220988" w:rsidRDefault="00220988" w:rsidP="00640C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97005540"/>
      <w:docPartObj>
        <w:docPartGallery w:val="Page Numbers (Bottom of Page)"/>
        <w:docPartUnique/>
      </w:docPartObj>
    </w:sdtPr>
    <w:sdtEndPr/>
    <w:sdtContent>
      <w:sdt>
        <w:sdtPr>
          <w:id w:val="-1669238322"/>
          <w:docPartObj>
            <w:docPartGallery w:val="Page Numbers (Top of Page)"/>
            <w:docPartUnique/>
          </w:docPartObj>
        </w:sdtPr>
        <w:sdtEndPr/>
        <w:sdtContent>
          <w:p w14:paraId="21BD58CD" w14:textId="5F2168EB" w:rsidR="00155053" w:rsidRDefault="00155053">
            <w:pPr>
              <w:pStyle w:val="Bunntekst"/>
              <w:jc w:val="center"/>
            </w:pPr>
            <w:r>
              <w:t xml:space="preserve">Side </w:t>
            </w:r>
            <w:r>
              <w:rPr>
                <w:b/>
                <w:bCs/>
                <w:sz w:val="24"/>
                <w:szCs w:val="24"/>
              </w:rPr>
              <w:fldChar w:fldCharType="begin"/>
            </w:r>
            <w:r>
              <w:rPr>
                <w:b/>
                <w:bCs/>
              </w:rPr>
              <w:instrText>PAGE</w:instrText>
            </w:r>
            <w:r>
              <w:rPr>
                <w:b/>
                <w:bCs/>
                <w:sz w:val="24"/>
                <w:szCs w:val="24"/>
              </w:rPr>
              <w:fldChar w:fldCharType="separate"/>
            </w:r>
            <w:r w:rsidR="00632BCD">
              <w:rPr>
                <w:b/>
                <w:bCs/>
                <w:noProof/>
              </w:rPr>
              <w:t>25</w:t>
            </w:r>
            <w:r>
              <w:rPr>
                <w:b/>
                <w:bCs/>
                <w:sz w:val="24"/>
                <w:szCs w:val="24"/>
              </w:rPr>
              <w:fldChar w:fldCharType="end"/>
            </w:r>
            <w:r>
              <w:t xml:space="preserve"> av </w:t>
            </w:r>
            <w:r>
              <w:rPr>
                <w:b/>
                <w:bCs/>
                <w:sz w:val="24"/>
                <w:szCs w:val="24"/>
              </w:rPr>
              <w:fldChar w:fldCharType="begin"/>
            </w:r>
            <w:r>
              <w:rPr>
                <w:b/>
                <w:bCs/>
              </w:rPr>
              <w:instrText>NUMPAGES</w:instrText>
            </w:r>
            <w:r>
              <w:rPr>
                <w:b/>
                <w:bCs/>
                <w:sz w:val="24"/>
                <w:szCs w:val="24"/>
              </w:rPr>
              <w:fldChar w:fldCharType="separate"/>
            </w:r>
            <w:r w:rsidR="00632BCD">
              <w:rPr>
                <w:b/>
                <w:bCs/>
                <w:noProof/>
              </w:rPr>
              <w:t>28</w:t>
            </w:r>
            <w:r>
              <w:rPr>
                <w:b/>
                <w:bCs/>
                <w:sz w:val="24"/>
                <w:szCs w:val="24"/>
              </w:rPr>
              <w:fldChar w:fldCharType="end"/>
            </w:r>
          </w:p>
        </w:sdtContent>
      </w:sdt>
    </w:sdtContent>
  </w:sdt>
  <w:p w14:paraId="4E319E7E" w14:textId="77777777" w:rsidR="00155053" w:rsidRDefault="00155053">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D03E3D" w14:textId="77777777" w:rsidR="00220988" w:rsidRDefault="00220988" w:rsidP="00640C56">
      <w:pPr>
        <w:spacing w:after="0" w:line="240" w:lineRule="auto"/>
      </w:pPr>
      <w:r>
        <w:separator/>
      </w:r>
    </w:p>
  </w:footnote>
  <w:footnote w:type="continuationSeparator" w:id="0">
    <w:p w14:paraId="15E4D014" w14:textId="77777777" w:rsidR="00220988" w:rsidRDefault="00220988" w:rsidP="00640C56">
      <w:pPr>
        <w:spacing w:after="0" w:line="240" w:lineRule="auto"/>
      </w:pPr>
      <w:r>
        <w:continuationSeparator/>
      </w:r>
    </w:p>
  </w:footnote>
  <w:footnote w:id="1">
    <w:p w14:paraId="1AA104A3" w14:textId="77777777" w:rsidR="006A2C70" w:rsidRPr="00F256AC" w:rsidRDefault="006A2C70" w:rsidP="006A2C70">
      <w:pPr>
        <w:pStyle w:val="Fotnotetekst"/>
        <w:rPr>
          <w:lang w:val="en-GB"/>
        </w:rPr>
      </w:pPr>
      <w:r>
        <w:rPr>
          <w:rStyle w:val="Fotnotereferanse"/>
        </w:rPr>
        <w:footnoteRef/>
      </w:r>
      <w:r w:rsidRPr="00F256AC">
        <w:rPr>
          <w:lang w:val="en-GB"/>
        </w:rPr>
        <w:t xml:space="preserve"> </w:t>
      </w:r>
      <w:r>
        <w:fldChar w:fldCharType="begin"/>
      </w:r>
      <w:r w:rsidRPr="00326FE0">
        <w:rPr>
          <w:lang w:val="en-GB"/>
          <w:rPrChange w:id="37" w:author="Renate Ertsaas Vist" w:date="2025-03-24T13:31:00Z" w16du:dateUtc="2025-03-24T12:31:00Z">
            <w:rPr/>
          </w:rPrChange>
        </w:rPr>
        <w:instrText>HYPERLINK "https://eur-lex.europa.eu/legal-content/EN/TXT/PDF/?uri=CELEX:E2022C0230"</w:instrText>
      </w:r>
      <w:r>
        <w:fldChar w:fldCharType="separate"/>
      </w:r>
      <w:r w:rsidRPr="00F256AC">
        <w:rPr>
          <w:rStyle w:val="Hyperkobling"/>
          <w:lang w:val="en-GB"/>
        </w:rPr>
        <w:t>Publications Office (europa.eu)</w:t>
      </w:r>
      <w:r>
        <w:fldChar w:fldCharType="end"/>
      </w:r>
    </w:p>
  </w:footnote>
  <w:footnote w:id="2">
    <w:p w14:paraId="6691A180" w14:textId="23B4B7B0" w:rsidR="00926EEE" w:rsidRPr="009C509D" w:rsidRDefault="00926EEE" w:rsidP="00926EEE">
      <w:pPr>
        <w:pStyle w:val="Fotnotetekst"/>
        <w:rPr>
          <w:lang w:val="en-GB"/>
        </w:rPr>
      </w:pPr>
      <w:r>
        <w:rPr>
          <w:rStyle w:val="Fotnotereferanse"/>
        </w:rPr>
        <w:footnoteRef/>
      </w:r>
      <w:r w:rsidRPr="00926EEE">
        <w:rPr>
          <w:lang w:val="en-GB"/>
        </w:rPr>
        <w:t xml:space="preserve"> The text is </w:t>
      </w:r>
      <w:r w:rsidR="004E6D20">
        <w:rPr>
          <w:lang w:val="en-GB"/>
        </w:rPr>
        <w:t>amended</w:t>
      </w:r>
      <w:r w:rsidRPr="00926EEE">
        <w:rPr>
          <w:lang w:val="en-GB"/>
        </w:rPr>
        <w:t xml:space="preserve"> per December 2023 to ensure compliance with the requirement</w:t>
      </w:r>
      <w:r>
        <w:rPr>
          <w:lang w:val="en-GB"/>
        </w:rPr>
        <w:t xml:space="preserve"> </w:t>
      </w:r>
      <w:r w:rsidR="0001330E">
        <w:rPr>
          <w:lang w:val="en-GB"/>
        </w:rPr>
        <w:t>of</w:t>
      </w:r>
      <w:r>
        <w:rPr>
          <w:lang w:val="en-GB"/>
        </w:rPr>
        <w:t xml:space="preserve"> the Research Council of Norway’s </w:t>
      </w:r>
      <w:r w:rsidRPr="00926EEE">
        <w:rPr>
          <w:lang w:val="en-GB"/>
        </w:rPr>
        <w:t>General Terms and Conditions for R&amp;D Projects</w:t>
      </w:r>
      <w:r>
        <w:rPr>
          <w:lang w:val="en-GB"/>
        </w:rPr>
        <w:t xml:space="preserve"> </w:t>
      </w:r>
      <w:r w:rsidRPr="00926EEE">
        <w:rPr>
          <w:lang w:val="en-GB"/>
        </w:rPr>
        <w:t xml:space="preserve">that neither the Project Owner nor the </w:t>
      </w:r>
      <w:r>
        <w:rPr>
          <w:lang w:val="en-GB"/>
        </w:rPr>
        <w:t>P</w:t>
      </w:r>
      <w:r w:rsidRPr="00926EEE">
        <w:rPr>
          <w:lang w:val="en-GB"/>
        </w:rPr>
        <w:t>artners receive indirect state aid, in accordance with the EFTA Surveillance Authority’s guidelines on state aid for research and development and innovation</w:t>
      </w:r>
      <w:r>
        <w:rPr>
          <w:lang w:val="en-GB"/>
        </w:rPr>
        <w:t xml:space="preserve">. </w:t>
      </w:r>
      <w:r w:rsidRPr="009C509D">
        <w:rPr>
          <w:lang w:val="en-GB"/>
        </w:rPr>
        <w:t xml:space="preserve">The definition of Fair and Reasonable Conditions is for the same reason updated </w:t>
      </w:r>
      <w:r w:rsidR="009C509D" w:rsidRPr="009C509D">
        <w:rPr>
          <w:lang w:val="en-GB"/>
        </w:rPr>
        <w:t xml:space="preserve">with a </w:t>
      </w:r>
      <w:r w:rsidR="009C509D">
        <w:rPr>
          <w:lang w:val="en-GB"/>
        </w:rPr>
        <w:t xml:space="preserve">reference to </w:t>
      </w:r>
      <w:r w:rsidR="009C509D" w:rsidRPr="009C509D">
        <w:rPr>
          <w:lang w:val="en-GB"/>
        </w:rPr>
        <w:t>Section 29</w:t>
      </w:r>
      <w:r w:rsidR="009C509D">
        <w:rPr>
          <w:lang w:val="en-GB"/>
        </w:rPr>
        <w:t xml:space="preserve"> of </w:t>
      </w:r>
      <w:r w:rsidR="009C509D" w:rsidRPr="009C509D">
        <w:rPr>
          <w:lang w:val="en-GB"/>
        </w:rPr>
        <w:t>the EFTA Surveillance Authority’s guidelines for state aid for research and development and innovation</w:t>
      </w:r>
      <w:r w:rsidR="009C509D">
        <w:rPr>
          <w:lang w:val="en-GB"/>
        </w:rPr>
        <w:t>.</w:t>
      </w:r>
      <w:r w:rsidR="009C509D" w:rsidRPr="009C509D">
        <w:rPr>
          <w:lang w:val="en-GB"/>
        </w:rPr>
        <w:t xml:space="preserve"> </w:t>
      </w:r>
      <w:r w:rsidR="00F256AC">
        <w:rPr>
          <w:lang w:val="en-GB"/>
        </w:rPr>
        <w:t>In</w:t>
      </w:r>
      <w:r w:rsidR="00F256AC" w:rsidRPr="00F256AC">
        <w:rPr>
          <w:lang w:val="en-GB"/>
        </w:rPr>
        <w:t xml:space="preserve"> 2024, the text was supplemented </w:t>
      </w:r>
      <w:r w:rsidR="00F256AC">
        <w:rPr>
          <w:lang w:val="en-GB"/>
        </w:rPr>
        <w:t>with</w:t>
      </w:r>
      <w:r w:rsidR="00F256AC" w:rsidRPr="00F256AC">
        <w:rPr>
          <w:lang w:val="en-GB"/>
        </w:rPr>
        <w:t xml:space="preserve"> the guidance in footnote 3</w:t>
      </w:r>
      <w:r w:rsidR="00F256AC">
        <w:rPr>
          <w:lang w:val="en-GB"/>
        </w:rPr>
        <w:t>.</w:t>
      </w:r>
    </w:p>
  </w:footnote>
  <w:footnote w:id="3">
    <w:p w14:paraId="183A7A41" w14:textId="7FDDD85C" w:rsidR="00F256AC" w:rsidRPr="00F256AC" w:rsidRDefault="00F256AC">
      <w:pPr>
        <w:pStyle w:val="Fotnotetekst"/>
        <w:rPr>
          <w:lang w:val="en-GB"/>
        </w:rPr>
      </w:pPr>
      <w:r>
        <w:rPr>
          <w:rStyle w:val="Fotnotereferanse"/>
        </w:rPr>
        <w:footnoteRef/>
      </w:r>
      <w:r w:rsidRPr="00F256AC">
        <w:rPr>
          <w:lang w:val="en-GB"/>
        </w:rPr>
        <w:t xml:space="preserve"> The allocation of such access rights can be agreed at any time, including before the start of the project. If the final agreement on allocation of access rights is entered into before the start of the project, the allocation must be based on a </w:t>
      </w:r>
      <w:r w:rsidRPr="005A5FE2">
        <w:rPr>
          <w:lang w:val="en-GB"/>
        </w:rPr>
        <w:t>commercially rational assessment</w:t>
      </w:r>
      <w:r w:rsidRPr="00F256AC">
        <w:rPr>
          <w:lang w:val="en-GB"/>
        </w:rPr>
        <w:t xml:space="preserve"> of the expected/pre-estimated market value. Given that the market economy operator principle is thus safeguarded at the time of allocation, it is not decisive whether it later transpires that the value of the access rights was </w:t>
      </w:r>
      <w:proofErr w:type="gramStart"/>
      <w:r w:rsidRPr="00F256AC">
        <w:rPr>
          <w:lang w:val="en-GB"/>
        </w:rPr>
        <w:t>actually higher</w:t>
      </w:r>
      <w:proofErr w:type="gramEnd"/>
      <w:r w:rsidRPr="00F256AC">
        <w:rPr>
          <w:lang w:val="en-GB"/>
        </w:rPr>
        <w:t xml:space="preserve"> than pre-estimated. Before the start of the project, however, there will not always be sufficient information available for </w:t>
      </w:r>
      <w:r w:rsidRPr="005A5FE2">
        <w:rPr>
          <w:lang w:val="en-GB"/>
        </w:rPr>
        <w:t>rational market players to</w:t>
      </w:r>
      <w:r w:rsidRPr="00F256AC">
        <w:rPr>
          <w:lang w:val="en-GB"/>
        </w:rPr>
        <w:t xml:space="preserve"> accept making a final valuation and allocation. In addition, during or after the project, a request may arise for access rights to project results that were not identified and/or allocated before the start of the project. When the value of the desired access rights exceeds the participating undertaking's total financial and non-financial contribution to the project, the partner undertaking must compensate the party granting the access rights in accordance with section 29 (d) of the ESA Guidelines on State Aid for Research, Development and Innovation, cf. also the content of the definition of "Fair and Reasonable Conditions". </w:t>
      </w:r>
      <w:r w:rsidR="00494ACA" w:rsidRPr="00717C4A">
        <w:rPr>
          <w:lang w:val="nn-NO"/>
        </w:rPr>
        <w:t xml:space="preserve">Thus, it </w:t>
      </w:r>
      <w:proofErr w:type="spellStart"/>
      <w:r w:rsidR="00494ACA" w:rsidRPr="00717C4A">
        <w:rPr>
          <w:lang w:val="nn-NO"/>
        </w:rPr>
        <w:t>cannot</w:t>
      </w:r>
      <w:proofErr w:type="spellEnd"/>
      <w:r w:rsidR="00494ACA" w:rsidRPr="00717C4A">
        <w:rPr>
          <w:lang w:val="nn-NO"/>
        </w:rPr>
        <w:t xml:space="preserve"> be a </w:t>
      </w:r>
      <w:proofErr w:type="spellStart"/>
      <w:r w:rsidR="00494ACA" w:rsidRPr="00717C4A">
        <w:rPr>
          <w:lang w:val="nn-NO"/>
        </w:rPr>
        <w:t>default</w:t>
      </w:r>
      <w:proofErr w:type="spellEnd"/>
      <w:r w:rsidR="00494ACA" w:rsidRPr="00717C4A">
        <w:rPr>
          <w:lang w:val="nn-NO"/>
        </w:rPr>
        <w:t xml:space="preserve"> </w:t>
      </w:r>
      <w:proofErr w:type="spellStart"/>
      <w:r w:rsidR="00494ACA" w:rsidRPr="00717C4A">
        <w:rPr>
          <w:lang w:val="nn-NO"/>
        </w:rPr>
        <w:t>assumption</w:t>
      </w:r>
      <w:proofErr w:type="spellEnd"/>
      <w:r w:rsidR="00494ACA" w:rsidRPr="00717C4A">
        <w:rPr>
          <w:lang w:val="nn-NO"/>
        </w:rPr>
        <w:t xml:space="preserve"> </w:t>
      </w:r>
      <w:proofErr w:type="spellStart"/>
      <w:r w:rsidR="00494ACA" w:rsidRPr="00717C4A">
        <w:rPr>
          <w:lang w:val="nn-NO"/>
        </w:rPr>
        <w:t>that</w:t>
      </w:r>
      <w:proofErr w:type="spellEnd"/>
      <w:r w:rsidR="00494ACA" w:rsidRPr="00717C4A">
        <w:rPr>
          <w:lang w:val="nn-NO"/>
        </w:rPr>
        <w:t xml:space="preserve"> a partner </w:t>
      </w:r>
      <w:proofErr w:type="spellStart"/>
      <w:r w:rsidR="00494ACA" w:rsidRPr="00717C4A">
        <w:rPr>
          <w:lang w:val="nn-NO"/>
        </w:rPr>
        <w:t>undertaking</w:t>
      </w:r>
      <w:proofErr w:type="spellEnd"/>
      <w:r w:rsidR="00494ACA" w:rsidRPr="00717C4A">
        <w:rPr>
          <w:lang w:val="nn-NO"/>
        </w:rPr>
        <w:t xml:space="preserve"> </w:t>
      </w:r>
      <w:proofErr w:type="spellStart"/>
      <w:r w:rsidR="00494ACA" w:rsidRPr="00717C4A">
        <w:rPr>
          <w:lang w:val="nn-NO"/>
        </w:rPr>
        <w:t>shall</w:t>
      </w:r>
      <w:proofErr w:type="spellEnd"/>
      <w:r w:rsidR="00494ACA" w:rsidRPr="00717C4A">
        <w:rPr>
          <w:lang w:val="nn-NO"/>
        </w:rPr>
        <w:t xml:space="preserve"> be given </w:t>
      </w:r>
      <w:proofErr w:type="spellStart"/>
      <w:r w:rsidR="00494ACA" w:rsidRPr="00717C4A">
        <w:rPr>
          <w:lang w:val="nn-NO"/>
        </w:rPr>
        <w:t>such</w:t>
      </w:r>
      <w:proofErr w:type="spellEnd"/>
      <w:r w:rsidR="00494ACA" w:rsidRPr="00717C4A">
        <w:rPr>
          <w:lang w:val="nn-NO"/>
        </w:rPr>
        <w:t xml:space="preserve"> </w:t>
      </w:r>
      <w:proofErr w:type="spellStart"/>
      <w:r w:rsidR="00494ACA" w:rsidRPr="00717C4A">
        <w:rPr>
          <w:lang w:val="nn-NO"/>
        </w:rPr>
        <w:t>access</w:t>
      </w:r>
      <w:proofErr w:type="spellEnd"/>
      <w:r w:rsidR="00494ACA" w:rsidRPr="00717C4A">
        <w:rPr>
          <w:lang w:val="nn-NO"/>
        </w:rPr>
        <w:t xml:space="preserve"> </w:t>
      </w:r>
      <w:proofErr w:type="spellStart"/>
      <w:r w:rsidR="00494ACA" w:rsidRPr="00717C4A">
        <w:rPr>
          <w:lang w:val="nn-NO"/>
        </w:rPr>
        <w:t>rights</w:t>
      </w:r>
      <w:proofErr w:type="spellEnd"/>
      <w:r w:rsidR="00494ACA" w:rsidRPr="00717C4A">
        <w:rPr>
          <w:lang w:val="nn-NO"/>
        </w:rPr>
        <w:t xml:space="preserve"> "</w:t>
      </w:r>
      <w:proofErr w:type="spellStart"/>
      <w:r w:rsidR="00494ACA" w:rsidRPr="00717C4A">
        <w:rPr>
          <w:lang w:val="nn-NO"/>
        </w:rPr>
        <w:t>free</w:t>
      </w:r>
      <w:proofErr w:type="spellEnd"/>
      <w:r w:rsidR="00494ACA" w:rsidRPr="00717C4A">
        <w:rPr>
          <w:lang w:val="nn-NO"/>
        </w:rPr>
        <w:t xml:space="preserve"> </w:t>
      </w:r>
      <w:proofErr w:type="spellStart"/>
      <w:r w:rsidR="00494ACA" w:rsidRPr="00717C4A">
        <w:rPr>
          <w:lang w:val="nn-NO"/>
        </w:rPr>
        <w:t>of</w:t>
      </w:r>
      <w:proofErr w:type="spellEnd"/>
      <w:r w:rsidR="00494ACA" w:rsidRPr="00717C4A">
        <w:rPr>
          <w:lang w:val="nn-NO"/>
        </w:rPr>
        <w:t xml:space="preserve"> </w:t>
      </w:r>
      <w:proofErr w:type="spellStart"/>
      <w:r w:rsidR="00494ACA" w:rsidRPr="00717C4A">
        <w:rPr>
          <w:lang w:val="nn-NO"/>
        </w:rPr>
        <w:t>charge</w:t>
      </w:r>
      <w:proofErr w:type="spellEnd"/>
      <w:r w:rsidR="00494ACA" w:rsidRPr="00717C4A">
        <w:rPr>
          <w:lang w:val="nn-NO"/>
        </w:rPr>
        <w:t>”.</w:t>
      </w:r>
      <w:r w:rsidR="00494ACA" w:rsidRPr="00494ACA">
        <w:rPr>
          <w:i/>
          <w:iCs/>
          <w:lang w:val="nn-NO"/>
        </w:rPr>
        <w:t xml:space="preserve"> </w:t>
      </w:r>
      <w:r w:rsidRPr="00F256AC">
        <w:rPr>
          <w:lang w:val="en-GB"/>
        </w:rPr>
        <w:t xml:space="preserve">The requirement for a specific assessment in accordance with the market economy operator principle applies regardless of whether an agreement on allocation of access rights is entered into before, during or after the project. Indirect </w:t>
      </w:r>
      <w:r w:rsidR="00F950F8">
        <w:rPr>
          <w:lang w:val="en-GB"/>
        </w:rPr>
        <w:t>aid</w:t>
      </w:r>
      <w:r w:rsidRPr="00F256AC">
        <w:rPr>
          <w:lang w:val="en-GB"/>
        </w:rPr>
        <w:t xml:space="preserve"> to partner undertakings will be subject to </w:t>
      </w:r>
      <w:r w:rsidRPr="005A5FE2">
        <w:rPr>
          <w:lang w:val="en-GB"/>
        </w:rPr>
        <w:t xml:space="preserve">a </w:t>
      </w:r>
      <w:r w:rsidR="005A5FE2" w:rsidRPr="005A5FE2">
        <w:rPr>
          <w:lang w:val="en-GB"/>
        </w:rPr>
        <w:t>recovery claim.</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04377A"/>
    <w:multiLevelType w:val="hybridMultilevel"/>
    <w:tmpl w:val="C0E6E6E6"/>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15:restartNumberingAfterBreak="0">
    <w:nsid w:val="094E137E"/>
    <w:multiLevelType w:val="hybridMultilevel"/>
    <w:tmpl w:val="D6FC1F54"/>
    <w:lvl w:ilvl="0" w:tplc="323CAAFC">
      <w:start w:val="2"/>
      <w:numFmt w:val="bullet"/>
      <w:lvlText w:val="-"/>
      <w:lvlJc w:val="left"/>
      <w:pPr>
        <w:ind w:left="720" w:hanging="360"/>
      </w:pPr>
      <w:rPr>
        <w:rFonts w:ascii="Calibri" w:eastAsiaTheme="minorHAnsi" w:hAnsi="Calibri" w:cstheme="minorBidi"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A3D7E31"/>
    <w:multiLevelType w:val="hybridMultilevel"/>
    <w:tmpl w:val="D4D0B9FA"/>
    <w:lvl w:ilvl="0" w:tplc="323CAAFC">
      <w:start w:val="2"/>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0D0F1CF6"/>
    <w:multiLevelType w:val="hybridMultilevel"/>
    <w:tmpl w:val="D1227F72"/>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12CD6812"/>
    <w:multiLevelType w:val="hybridMultilevel"/>
    <w:tmpl w:val="549096E0"/>
    <w:lvl w:ilvl="0" w:tplc="0409000F">
      <w:start w:val="1"/>
      <w:numFmt w:val="decimal"/>
      <w:lvlText w:val="%1."/>
      <w:lvlJc w:val="left"/>
      <w:pPr>
        <w:ind w:left="720" w:hanging="360"/>
      </w:pPr>
    </w:lvl>
    <w:lvl w:ilvl="1" w:tplc="6472D0D6">
      <w:start w:val="1"/>
      <w:numFmt w:val="decimal"/>
      <w:lvlText w:val="%2.1"/>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4006ABC"/>
    <w:multiLevelType w:val="hybridMultilevel"/>
    <w:tmpl w:val="E176294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22862291"/>
    <w:multiLevelType w:val="hybridMultilevel"/>
    <w:tmpl w:val="CAD273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26054005"/>
    <w:multiLevelType w:val="hybridMultilevel"/>
    <w:tmpl w:val="839EBE8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27B204AB"/>
    <w:multiLevelType w:val="hybridMultilevel"/>
    <w:tmpl w:val="00BEF524"/>
    <w:lvl w:ilvl="0" w:tplc="323CAAFC">
      <w:start w:val="2"/>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39646A91"/>
    <w:multiLevelType w:val="hybridMultilevel"/>
    <w:tmpl w:val="FB325C2E"/>
    <w:lvl w:ilvl="0" w:tplc="3A38E6C6">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AD009A4"/>
    <w:multiLevelType w:val="hybridMultilevel"/>
    <w:tmpl w:val="935CBEE0"/>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41C553D5"/>
    <w:multiLevelType w:val="hybridMultilevel"/>
    <w:tmpl w:val="B5E00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1A5A8D"/>
    <w:multiLevelType w:val="hybridMultilevel"/>
    <w:tmpl w:val="F6941600"/>
    <w:lvl w:ilvl="0" w:tplc="E884D48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8534931"/>
    <w:multiLevelType w:val="hybridMultilevel"/>
    <w:tmpl w:val="A876417A"/>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4" w15:restartNumberingAfterBreak="0">
    <w:nsid w:val="4B584364"/>
    <w:multiLevelType w:val="hybridMultilevel"/>
    <w:tmpl w:val="1EA63AB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4EDB70FD"/>
    <w:multiLevelType w:val="hybridMultilevel"/>
    <w:tmpl w:val="A4E6B48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6" w15:restartNumberingAfterBreak="0">
    <w:nsid w:val="503F3930"/>
    <w:multiLevelType w:val="hybridMultilevel"/>
    <w:tmpl w:val="4FF6ED0E"/>
    <w:lvl w:ilvl="0" w:tplc="04140017">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7" w15:restartNumberingAfterBreak="0">
    <w:nsid w:val="55C51EC6"/>
    <w:multiLevelType w:val="hybridMultilevel"/>
    <w:tmpl w:val="3CA0178A"/>
    <w:lvl w:ilvl="0" w:tplc="04140017">
      <w:start w:val="1"/>
      <w:numFmt w:val="lowerLetter"/>
      <w:lvlText w:val="%1)"/>
      <w:lvlJc w:val="left"/>
      <w:pPr>
        <w:ind w:left="816" w:hanging="360"/>
      </w:pPr>
    </w:lvl>
    <w:lvl w:ilvl="1" w:tplc="04140019" w:tentative="1">
      <w:start w:val="1"/>
      <w:numFmt w:val="lowerLetter"/>
      <w:lvlText w:val="%2."/>
      <w:lvlJc w:val="left"/>
      <w:pPr>
        <w:ind w:left="1536" w:hanging="360"/>
      </w:pPr>
    </w:lvl>
    <w:lvl w:ilvl="2" w:tplc="0414001B" w:tentative="1">
      <w:start w:val="1"/>
      <w:numFmt w:val="lowerRoman"/>
      <w:lvlText w:val="%3."/>
      <w:lvlJc w:val="right"/>
      <w:pPr>
        <w:ind w:left="2256" w:hanging="180"/>
      </w:pPr>
    </w:lvl>
    <w:lvl w:ilvl="3" w:tplc="0414000F" w:tentative="1">
      <w:start w:val="1"/>
      <w:numFmt w:val="decimal"/>
      <w:lvlText w:val="%4."/>
      <w:lvlJc w:val="left"/>
      <w:pPr>
        <w:ind w:left="2976" w:hanging="360"/>
      </w:pPr>
    </w:lvl>
    <w:lvl w:ilvl="4" w:tplc="04140019" w:tentative="1">
      <w:start w:val="1"/>
      <w:numFmt w:val="lowerLetter"/>
      <w:lvlText w:val="%5."/>
      <w:lvlJc w:val="left"/>
      <w:pPr>
        <w:ind w:left="3696" w:hanging="360"/>
      </w:pPr>
    </w:lvl>
    <w:lvl w:ilvl="5" w:tplc="0414001B" w:tentative="1">
      <w:start w:val="1"/>
      <w:numFmt w:val="lowerRoman"/>
      <w:lvlText w:val="%6."/>
      <w:lvlJc w:val="right"/>
      <w:pPr>
        <w:ind w:left="4416" w:hanging="180"/>
      </w:pPr>
    </w:lvl>
    <w:lvl w:ilvl="6" w:tplc="0414000F" w:tentative="1">
      <w:start w:val="1"/>
      <w:numFmt w:val="decimal"/>
      <w:lvlText w:val="%7."/>
      <w:lvlJc w:val="left"/>
      <w:pPr>
        <w:ind w:left="5136" w:hanging="360"/>
      </w:pPr>
    </w:lvl>
    <w:lvl w:ilvl="7" w:tplc="04140019" w:tentative="1">
      <w:start w:val="1"/>
      <w:numFmt w:val="lowerLetter"/>
      <w:lvlText w:val="%8."/>
      <w:lvlJc w:val="left"/>
      <w:pPr>
        <w:ind w:left="5856" w:hanging="360"/>
      </w:pPr>
    </w:lvl>
    <w:lvl w:ilvl="8" w:tplc="0414001B" w:tentative="1">
      <w:start w:val="1"/>
      <w:numFmt w:val="lowerRoman"/>
      <w:lvlText w:val="%9."/>
      <w:lvlJc w:val="right"/>
      <w:pPr>
        <w:ind w:left="6576" w:hanging="180"/>
      </w:pPr>
    </w:lvl>
  </w:abstractNum>
  <w:abstractNum w:abstractNumId="18" w15:restartNumberingAfterBreak="0">
    <w:nsid w:val="63B312A6"/>
    <w:multiLevelType w:val="hybridMultilevel"/>
    <w:tmpl w:val="4F445BBA"/>
    <w:lvl w:ilvl="0" w:tplc="323CAAFC">
      <w:start w:val="2"/>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65066269"/>
    <w:multiLevelType w:val="hybridMultilevel"/>
    <w:tmpl w:val="481EFB8A"/>
    <w:lvl w:ilvl="0" w:tplc="04140017">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0" w15:restartNumberingAfterBreak="0">
    <w:nsid w:val="69860BDC"/>
    <w:multiLevelType w:val="hybridMultilevel"/>
    <w:tmpl w:val="FC4444FA"/>
    <w:lvl w:ilvl="0" w:tplc="323CAAFC">
      <w:start w:val="2"/>
      <w:numFmt w:val="bullet"/>
      <w:lvlText w:val="-"/>
      <w:lvlJc w:val="left"/>
      <w:pPr>
        <w:ind w:left="720" w:hanging="360"/>
      </w:pPr>
      <w:rPr>
        <w:rFonts w:ascii="Calibri" w:eastAsiaTheme="minorHAnsi" w:hAnsi="Calibri" w:cstheme="minorBidi"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1" w15:restartNumberingAfterBreak="0">
    <w:nsid w:val="6A5177C7"/>
    <w:multiLevelType w:val="hybridMultilevel"/>
    <w:tmpl w:val="9EE2F21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2" w15:restartNumberingAfterBreak="0">
    <w:nsid w:val="6D4C55D5"/>
    <w:multiLevelType w:val="hybridMultilevel"/>
    <w:tmpl w:val="27DEB2BE"/>
    <w:lvl w:ilvl="0" w:tplc="323CAAFC">
      <w:start w:val="2"/>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70CF73C5"/>
    <w:multiLevelType w:val="hybridMultilevel"/>
    <w:tmpl w:val="9C805804"/>
    <w:lvl w:ilvl="0" w:tplc="0409000F">
      <w:start w:val="1"/>
      <w:numFmt w:val="decimal"/>
      <w:lvlText w:val="%1."/>
      <w:lvlJc w:val="left"/>
      <w:pPr>
        <w:ind w:left="1069" w:hanging="360"/>
      </w:pPr>
    </w:lvl>
    <w:lvl w:ilvl="1" w:tplc="6472D0D6">
      <w:start w:val="1"/>
      <w:numFmt w:val="decimal"/>
      <w:lvlText w:val="%2.1"/>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4" w15:restartNumberingAfterBreak="0">
    <w:nsid w:val="7B553BF7"/>
    <w:multiLevelType w:val="hybridMultilevel"/>
    <w:tmpl w:val="5538C67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1563516575">
    <w:abstractNumId w:val="7"/>
  </w:num>
  <w:num w:numId="2" w16cid:durableId="1045519919">
    <w:abstractNumId w:val="17"/>
  </w:num>
  <w:num w:numId="3" w16cid:durableId="1643971782">
    <w:abstractNumId w:val="21"/>
  </w:num>
  <w:num w:numId="4" w16cid:durableId="1005405475">
    <w:abstractNumId w:val="8"/>
  </w:num>
  <w:num w:numId="5" w16cid:durableId="748311988">
    <w:abstractNumId w:val="1"/>
  </w:num>
  <w:num w:numId="6" w16cid:durableId="22681112">
    <w:abstractNumId w:val="22"/>
  </w:num>
  <w:num w:numId="7" w16cid:durableId="1007907576">
    <w:abstractNumId w:val="3"/>
  </w:num>
  <w:num w:numId="8" w16cid:durableId="2130932324">
    <w:abstractNumId w:val="2"/>
  </w:num>
  <w:num w:numId="9" w16cid:durableId="864294767">
    <w:abstractNumId w:val="12"/>
  </w:num>
  <w:num w:numId="10" w16cid:durableId="879125082">
    <w:abstractNumId w:val="11"/>
  </w:num>
  <w:num w:numId="11" w16cid:durableId="194657134">
    <w:abstractNumId w:val="19"/>
  </w:num>
  <w:num w:numId="12" w16cid:durableId="1456757098">
    <w:abstractNumId w:val="5"/>
  </w:num>
  <w:num w:numId="13" w16cid:durableId="1469977961">
    <w:abstractNumId w:val="20"/>
  </w:num>
  <w:num w:numId="14" w16cid:durableId="207743577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987905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67438078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605192108">
    <w:abstractNumId w:val="10"/>
  </w:num>
  <w:num w:numId="18" w16cid:durableId="1087310343">
    <w:abstractNumId w:val="9"/>
  </w:num>
  <w:num w:numId="19" w16cid:durableId="1979844495">
    <w:abstractNumId w:val="11"/>
  </w:num>
  <w:num w:numId="20" w16cid:durableId="542862283">
    <w:abstractNumId w:val="14"/>
  </w:num>
  <w:num w:numId="21" w16cid:durableId="142891963">
    <w:abstractNumId w:val="24"/>
  </w:num>
  <w:num w:numId="22" w16cid:durableId="728068354">
    <w:abstractNumId w:val="13"/>
  </w:num>
  <w:num w:numId="23" w16cid:durableId="791558200">
    <w:abstractNumId w:val="16"/>
  </w:num>
  <w:num w:numId="24" w16cid:durableId="1454446425">
    <w:abstractNumId w:val="6"/>
  </w:num>
  <w:num w:numId="25" w16cid:durableId="1878278192">
    <w:abstractNumId w:val="15"/>
  </w:num>
  <w:num w:numId="26" w16cid:durableId="505829341">
    <w:abstractNumId w:val="1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Renate Ertsaas Vist">
    <w15:presenceInfo w15:providerId="None" w15:userId="Renate Ertsaas Vist"/>
  </w15:person>
  <w15:person w15:author="NTNU">
    <w15:presenceInfo w15:providerId="None" w15:userId="NTNU"/>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531D"/>
    <w:rsid w:val="0000043C"/>
    <w:rsid w:val="00002F0A"/>
    <w:rsid w:val="0000399E"/>
    <w:rsid w:val="00005293"/>
    <w:rsid w:val="00005D92"/>
    <w:rsid w:val="000079B1"/>
    <w:rsid w:val="00007F0A"/>
    <w:rsid w:val="0001091E"/>
    <w:rsid w:val="0001330E"/>
    <w:rsid w:val="000134BD"/>
    <w:rsid w:val="00014466"/>
    <w:rsid w:val="0001498E"/>
    <w:rsid w:val="000168BE"/>
    <w:rsid w:val="00017347"/>
    <w:rsid w:val="00020599"/>
    <w:rsid w:val="00023279"/>
    <w:rsid w:val="000233D7"/>
    <w:rsid w:val="00031498"/>
    <w:rsid w:val="00032E92"/>
    <w:rsid w:val="000343DC"/>
    <w:rsid w:val="00034BDD"/>
    <w:rsid w:val="000418B6"/>
    <w:rsid w:val="00041D19"/>
    <w:rsid w:val="00041E0B"/>
    <w:rsid w:val="00043394"/>
    <w:rsid w:val="000438DE"/>
    <w:rsid w:val="0004394C"/>
    <w:rsid w:val="000501D6"/>
    <w:rsid w:val="00062462"/>
    <w:rsid w:val="00064674"/>
    <w:rsid w:val="00065C67"/>
    <w:rsid w:val="0006634E"/>
    <w:rsid w:val="00067A6E"/>
    <w:rsid w:val="00070376"/>
    <w:rsid w:val="00070821"/>
    <w:rsid w:val="0007348F"/>
    <w:rsid w:val="00074A0E"/>
    <w:rsid w:val="000805AD"/>
    <w:rsid w:val="00081604"/>
    <w:rsid w:val="0008212F"/>
    <w:rsid w:val="000840E0"/>
    <w:rsid w:val="000916E8"/>
    <w:rsid w:val="00093FEC"/>
    <w:rsid w:val="00094860"/>
    <w:rsid w:val="00095F00"/>
    <w:rsid w:val="000962E4"/>
    <w:rsid w:val="000A2B96"/>
    <w:rsid w:val="000A357C"/>
    <w:rsid w:val="000B31FD"/>
    <w:rsid w:val="000B5D46"/>
    <w:rsid w:val="000B7D37"/>
    <w:rsid w:val="000C0907"/>
    <w:rsid w:val="000C0988"/>
    <w:rsid w:val="000C1D12"/>
    <w:rsid w:val="000C3831"/>
    <w:rsid w:val="000C497D"/>
    <w:rsid w:val="000C5202"/>
    <w:rsid w:val="000C563A"/>
    <w:rsid w:val="000C5656"/>
    <w:rsid w:val="000D034D"/>
    <w:rsid w:val="000D0D1D"/>
    <w:rsid w:val="000D1441"/>
    <w:rsid w:val="000D2F1C"/>
    <w:rsid w:val="000D5D8D"/>
    <w:rsid w:val="000E2511"/>
    <w:rsid w:val="000E25F1"/>
    <w:rsid w:val="000E2BA9"/>
    <w:rsid w:val="000E30AC"/>
    <w:rsid w:val="000E611E"/>
    <w:rsid w:val="000F4F45"/>
    <w:rsid w:val="000F515B"/>
    <w:rsid w:val="0010145A"/>
    <w:rsid w:val="00101EE9"/>
    <w:rsid w:val="001076CB"/>
    <w:rsid w:val="00110145"/>
    <w:rsid w:val="001118FA"/>
    <w:rsid w:val="001128CF"/>
    <w:rsid w:val="00117B3D"/>
    <w:rsid w:val="001232D3"/>
    <w:rsid w:val="0012486B"/>
    <w:rsid w:val="00125E76"/>
    <w:rsid w:val="00131033"/>
    <w:rsid w:val="0013104A"/>
    <w:rsid w:val="00133516"/>
    <w:rsid w:val="001335A4"/>
    <w:rsid w:val="00135ADD"/>
    <w:rsid w:val="00137712"/>
    <w:rsid w:val="00146D3D"/>
    <w:rsid w:val="00147D60"/>
    <w:rsid w:val="00147DFB"/>
    <w:rsid w:val="001544E3"/>
    <w:rsid w:val="001548F7"/>
    <w:rsid w:val="00155053"/>
    <w:rsid w:val="001563AA"/>
    <w:rsid w:val="0016044C"/>
    <w:rsid w:val="00162345"/>
    <w:rsid w:val="001654D2"/>
    <w:rsid w:val="00166905"/>
    <w:rsid w:val="00171591"/>
    <w:rsid w:val="00177248"/>
    <w:rsid w:val="00177B79"/>
    <w:rsid w:val="00182100"/>
    <w:rsid w:val="0018436A"/>
    <w:rsid w:val="00192113"/>
    <w:rsid w:val="001929F2"/>
    <w:rsid w:val="00193253"/>
    <w:rsid w:val="001937EC"/>
    <w:rsid w:val="0019413F"/>
    <w:rsid w:val="0019414A"/>
    <w:rsid w:val="001A34C8"/>
    <w:rsid w:val="001A3585"/>
    <w:rsid w:val="001A4620"/>
    <w:rsid w:val="001A529C"/>
    <w:rsid w:val="001A7649"/>
    <w:rsid w:val="001B030A"/>
    <w:rsid w:val="001B2DF8"/>
    <w:rsid w:val="001B31FD"/>
    <w:rsid w:val="001C1C61"/>
    <w:rsid w:val="001C1E8C"/>
    <w:rsid w:val="001C2862"/>
    <w:rsid w:val="001C2FE1"/>
    <w:rsid w:val="001C32B3"/>
    <w:rsid w:val="001C55F4"/>
    <w:rsid w:val="001C56E3"/>
    <w:rsid w:val="001C6880"/>
    <w:rsid w:val="001C6AAA"/>
    <w:rsid w:val="001C6F44"/>
    <w:rsid w:val="001C7668"/>
    <w:rsid w:val="001D2289"/>
    <w:rsid w:val="001D2741"/>
    <w:rsid w:val="001D4C49"/>
    <w:rsid w:val="001D544E"/>
    <w:rsid w:val="001D61C3"/>
    <w:rsid w:val="001D74FB"/>
    <w:rsid w:val="001D7607"/>
    <w:rsid w:val="001E1026"/>
    <w:rsid w:val="001E1C47"/>
    <w:rsid w:val="001E308D"/>
    <w:rsid w:val="001F5AC9"/>
    <w:rsid w:val="001F5AF9"/>
    <w:rsid w:val="001F5D71"/>
    <w:rsid w:val="001F77A9"/>
    <w:rsid w:val="001F7810"/>
    <w:rsid w:val="00202D97"/>
    <w:rsid w:val="00205CAF"/>
    <w:rsid w:val="00206DD7"/>
    <w:rsid w:val="00207F84"/>
    <w:rsid w:val="002149C2"/>
    <w:rsid w:val="00216A12"/>
    <w:rsid w:val="0021790A"/>
    <w:rsid w:val="00217D7E"/>
    <w:rsid w:val="00220015"/>
    <w:rsid w:val="00220988"/>
    <w:rsid w:val="00221FC2"/>
    <w:rsid w:val="002239F6"/>
    <w:rsid w:val="00231B45"/>
    <w:rsid w:val="00232583"/>
    <w:rsid w:val="002337A7"/>
    <w:rsid w:val="00234344"/>
    <w:rsid w:val="0023536E"/>
    <w:rsid w:val="00240CA9"/>
    <w:rsid w:val="00240DE7"/>
    <w:rsid w:val="00241144"/>
    <w:rsid w:val="00246827"/>
    <w:rsid w:val="00246869"/>
    <w:rsid w:val="00250E9F"/>
    <w:rsid w:val="00252CAF"/>
    <w:rsid w:val="00253005"/>
    <w:rsid w:val="002565A3"/>
    <w:rsid w:val="00256F94"/>
    <w:rsid w:val="00257446"/>
    <w:rsid w:val="00263502"/>
    <w:rsid w:val="00265136"/>
    <w:rsid w:val="00265410"/>
    <w:rsid w:val="002665F7"/>
    <w:rsid w:val="002671CD"/>
    <w:rsid w:val="00267537"/>
    <w:rsid w:val="0027073A"/>
    <w:rsid w:val="00270C34"/>
    <w:rsid w:val="00273F58"/>
    <w:rsid w:val="00274804"/>
    <w:rsid w:val="00275BEF"/>
    <w:rsid w:val="00275D80"/>
    <w:rsid w:val="00275F53"/>
    <w:rsid w:val="00276D1F"/>
    <w:rsid w:val="00276DD6"/>
    <w:rsid w:val="00277074"/>
    <w:rsid w:val="0028094F"/>
    <w:rsid w:val="00281C46"/>
    <w:rsid w:val="002834FA"/>
    <w:rsid w:val="002837BC"/>
    <w:rsid w:val="002845B6"/>
    <w:rsid w:val="0028491A"/>
    <w:rsid w:val="002853BA"/>
    <w:rsid w:val="00292628"/>
    <w:rsid w:val="00295CE6"/>
    <w:rsid w:val="00296004"/>
    <w:rsid w:val="002A05F6"/>
    <w:rsid w:val="002A583D"/>
    <w:rsid w:val="002B4A61"/>
    <w:rsid w:val="002C20E2"/>
    <w:rsid w:val="002C7750"/>
    <w:rsid w:val="002D076D"/>
    <w:rsid w:val="002D0E5E"/>
    <w:rsid w:val="002D52C3"/>
    <w:rsid w:val="002D5D73"/>
    <w:rsid w:val="002E0055"/>
    <w:rsid w:val="002E0320"/>
    <w:rsid w:val="002E0F04"/>
    <w:rsid w:val="002E0F3C"/>
    <w:rsid w:val="002E15DA"/>
    <w:rsid w:val="002E20A2"/>
    <w:rsid w:val="002E37E4"/>
    <w:rsid w:val="002E4A11"/>
    <w:rsid w:val="002E60F0"/>
    <w:rsid w:val="002E7E84"/>
    <w:rsid w:val="002E7F0C"/>
    <w:rsid w:val="002F0686"/>
    <w:rsid w:val="002F1064"/>
    <w:rsid w:val="002F6DF4"/>
    <w:rsid w:val="002F7D62"/>
    <w:rsid w:val="00304C1A"/>
    <w:rsid w:val="00304E94"/>
    <w:rsid w:val="00305CA0"/>
    <w:rsid w:val="0031068A"/>
    <w:rsid w:val="00310B61"/>
    <w:rsid w:val="00311909"/>
    <w:rsid w:val="00312685"/>
    <w:rsid w:val="00313092"/>
    <w:rsid w:val="00315BBB"/>
    <w:rsid w:val="0031663E"/>
    <w:rsid w:val="003176B7"/>
    <w:rsid w:val="00321A77"/>
    <w:rsid w:val="00321F2C"/>
    <w:rsid w:val="003224A8"/>
    <w:rsid w:val="0032683F"/>
    <w:rsid w:val="00326FE0"/>
    <w:rsid w:val="003314E4"/>
    <w:rsid w:val="003316F7"/>
    <w:rsid w:val="00332509"/>
    <w:rsid w:val="00334ECF"/>
    <w:rsid w:val="003360F6"/>
    <w:rsid w:val="003446CE"/>
    <w:rsid w:val="0034472A"/>
    <w:rsid w:val="0035173D"/>
    <w:rsid w:val="003543A0"/>
    <w:rsid w:val="003543C7"/>
    <w:rsid w:val="00356F35"/>
    <w:rsid w:val="0035727F"/>
    <w:rsid w:val="003609D6"/>
    <w:rsid w:val="00361EC2"/>
    <w:rsid w:val="00363997"/>
    <w:rsid w:val="00366828"/>
    <w:rsid w:val="00366D9E"/>
    <w:rsid w:val="00370088"/>
    <w:rsid w:val="003703B8"/>
    <w:rsid w:val="00370B98"/>
    <w:rsid w:val="00371973"/>
    <w:rsid w:val="00371CE9"/>
    <w:rsid w:val="0037531D"/>
    <w:rsid w:val="0037676C"/>
    <w:rsid w:val="00380E9E"/>
    <w:rsid w:val="003831BF"/>
    <w:rsid w:val="0038364B"/>
    <w:rsid w:val="003904E2"/>
    <w:rsid w:val="00392B93"/>
    <w:rsid w:val="00395355"/>
    <w:rsid w:val="003A0CF0"/>
    <w:rsid w:val="003A1A76"/>
    <w:rsid w:val="003A2B82"/>
    <w:rsid w:val="003A4BE2"/>
    <w:rsid w:val="003A7428"/>
    <w:rsid w:val="003A7764"/>
    <w:rsid w:val="003A7E22"/>
    <w:rsid w:val="003B0A31"/>
    <w:rsid w:val="003B1EB5"/>
    <w:rsid w:val="003B5626"/>
    <w:rsid w:val="003B6F80"/>
    <w:rsid w:val="003B7FBC"/>
    <w:rsid w:val="003C0C19"/>
    <w:rsid w:val="003C0FB0"/>
    <w:rsid w:val="003C1822"/>
    <w:rsid w:val="003C2735"/>
    <w:rsid w:val="003C2AF8"/>
    <w:rsid w:val="003C3F28"/>
    <w:rsid w:val="003C4390"/>
    <w:rsid w:val="003C67EE"/>
    <w:rsid w:val="003D0D0C"/>
    <w:rsid w:val="003D5B80"/>
    <w:rsid w:val="003D7199"/>
    <w:rsid w:val="003E10F1"/>
    <w:rsid w:val="003E1360"/>
    <w:rsid w:val="003F0F51"/>
    <w:rsid w:val="003F36E3"/>
    <w:rsid w:val="0040147F"/>
    <w:rsid w:val="004026E4"/>
    <w:rsid w:val="00405E98"/>
    <w:rsid w:val="00406373"/>
    <w:rsid w:val="00416D20"/>
    <w:rsid w:val="0041788C"/>
    <w:rsid w:val="004245B7"/>
    <w:rsid w:val="00430291"/>
    <w:rsid w:val="0043442E"/>
    <w:rsid w:val="00436F7E"/>
    <w:rsid w:val="0043760B"/>
    <w:rsid w:val="00441AB4"/>
    <w:rsid w:val="00446460"/>
    <w:rsid w:val="00450BFF"/>
    <w:rsid w:val="004540C8"/>
    <w:rsid w:val="004552E9"/>
    <w:rsid w:val="0046004D"/>
    <w:rsid w:val="00461369"/>
    <w:rsid w:val="004656C0"/>
    <w:rsid w:val="00466746"/>
    <w:rsid w:val="0047114F"/>
    <w:rsid w:val="0047517B"/>
    <w:rsid w:val="004760DC"/>
    <w:rsid w:val="00480D1A"/>
    <w:rsid w:val="00485070"/>
    <w:rsid w:val="004851C3"/>
    <w:rsid w:val="00490940"/>
    <w:rsid w:val="00491291"/>
    <w:rsid w:val="00494ACA"/>
    <w:rsid w:val="00495101"/>
    <w:rsid w:val="004966DF"/>
    <w:rsid w:val="00496C98"/>
    <w:rsid w:val="00496E1A"/>
    <w:rsid w:val="004A1536"/>
    <w:rsid w:val="004A475E"/>
    <w:rsid w:val="004A49E3"/>
    <w:rsid w:val="004B0C5D"/>
    <w:rsid w:val="004B1069"/>
    <w:rsid w:val="004B14BF"/>
    <w:rsid w:val="004B177D"/>
    <w:rsid w:val="004B4B85"/>
    <w:rsid w:val="004B54FB"/>
    <w:rsid w:val="004B56ED"/>
    <w:rsid w:val="004B7167"/>
    <w:rsid w:val="004B7C99"/>
    <w:rsid w:val="004C15AF"/>
    <w:rsid w:val="004C6F9F"/>
    <w:rsid w:val="004C736B"/>
    <w:rsid w:val="004C745D"/>
    <w:rsid w:val="004D1645"/>
    <w:rsid w:val="004D2458"/>
    <w:rsid w:val="004D5864"/>
    <w:rsid w:val="004D6572"/>
    <w:rsid w:val="004D696C"/>
    <w:rsid w:val="004E28E7"/>
    <w:rsid w:val="004E3046"/>
    <w:rsid w:val="004E30E8"/>
    <w:rsid w:val="004E40A1"/>
    <w:rsid w:val="004E6D20"/>
    <w:rsid w:val="004E741B"/>
    <w:rsid w:val="004F2940"/>
    <w:rsid w:val="004F351C"/>
    <w:rsid w:val="004F35A8"/>
    <w:rsid w:val="004F3942"/>
    <w:rsid w:val="004F3DCB"/>
    <w:rsid w:val="004F4CB3"/>
    <w:rsid w:val="004F6A80"/>
    <w:rsid w:val="004F7B59"/>
    <w:rsid w:val="00502E23"/>
    <w:rsid w:val="00503035"/>
    <w:rsid w:val="00503C46"/>
    <w:rsid w:val="00503FA6"/>
    <w:rsid w:val="00505081"/>
    <w:rsid w:val="00505C0C"/>
    <w:rsid w:val="005070FE"/>
    <w:rsid w:val="00510489"/>
    <w:rsid w:val="00510E8B"/>
    <w:rsid w:val="00513399"/>
    <w:rsid w:val="00514454"/>
    <w:rsid w:val="00514C58"/>
    <w:rsid w:val="005155C5"/>
    <w:rsid w:val="005161B5"/>
    <w:rsid w:val="00517F7D"/>
    <w:rsid w:val="005204E1"/>
    <w:rsid w:val="005231F7"/>
    <w:rsid w:val="00526454"/>
    <w:rsid w:val="00530BB0"/>
    <w:rsid w:val="005342F1"/>
    <w:rsid w:val="00534F26"/>
    <w:rsid w:val="00535997"/>
    <w:rsid w:val="0053655F"/>
    <w:rsid w:val="005369BA"/>
    <w:rsid w:val="005433CC"/>
    <w:rsid w:val="00545554"/>
    <w:rsid w:val="0054607F"/>
    <w:rsid w:val="00546B2E"/>
    <w:rsid w:val="00547FF9"/>
    <w:rsid w:val="00550A01"/>
    <w:rsid w:val="00554D97"/>
    <w:rsid w:val="005556E1"/>
    <w:rsid w:val="00556744"/>
    <w:rsid w:val="00560A65"/>
    <w:rsid w:val="00561CEA"/>
    <w:rsid w:val="00562319"/>
    <w:rsid w:val="00562D0C"/>
    <w:rsid w:val="0056347E"/>
    <w:rsid w:val="005655CE"/>
    <w:rsid w:val="00566F16"/>
    <w:rsid w:val="00567C85"/>
    <w:rsid w:val="00571DD5"/>
    <w:rsid w:val="00575822"/>
    <w:rsid w:val="00576674"/>
    <w:rsid w:val="00576BEB"/>
    <w:rsid w:val="00576F2C"/>
    <w:rsid w:val="00577C49"/>
    <w:rsid w:val="005806A3"/>
    <w:rsid w:val="00580C3F"/>
    <w:rsid w:val="005813B2"/>
    <w:rsid w:val="0058191E"/>
    <w:rsid w:val="00585674"/>
    <w:rsid w:val="005942A9"/>
    <w:rsid w:val="005A5FE2"/>
    <w:rsid w:val="005B0705"/>
    <w:rsid w:val="005B0AA4"/>
    <w:rsid w:val="005B6CE3"/>
    <w:rsid w:val="005B7374"/>
    <w:rsid w:val="005C20F8"/>
    <w:rsid w:val="005C5740"/>
    <w:rsid w:val="005C5CB4"/>
    <w:rsid w:val="005C5D55"/>
    <w:rsid w:val="005D1AD0"/>
    <w:rsid w:val="005D3C6B"/>
    <w:rsid w:val="005D4FF4"/>
    <w:rsid w:val="005E2509"/>
    <w:rsid w:val="005E64D3"/>
    <w:rsid w:val="005E7843"/>
    <w:rsid w:val="005F0352"/>
    <w:rsid w:val="005F6B37"/>
    <w:rsid w:val="0060118C"/>
    <w:rsid w:val="00601C70"/>
    <w:rsid w:val="006024B0"/>
    <w:rsid w:val="00602916"/>
    <w:rsid w:val="0060394E"/>
    <w:rsid w:val="00604369"/>
    <w:rsid w:val="00606950"/>
    <w:rsid w:val="006107B0"/>
    <w:rsid w:val="00610ED2"/>
    <w:rsid w:val="00611F13"/>
    <w:rsid w:val="006161CF"/>
    <w:rsid w:val="006204A7"/>
    <w:rsid w:val="00621221"/>
    <w:rsid w:val="00622095"/>
    <w:rsid w:val="00626B24"/>
    <w:rsid w:val="0063065D"/>
    <w:rsid w:val="00631221"/>
    <w:rsid w:val="00631596"/>
    <w:rsid w:val="00632BCD"/>
    <w:rsid w:val="006333B6"/>
    <w:rsid w:val="00640C56"/>
    <w:rsid w:val="00641744"/>
    <w:rsid w:val="0064223B"/>
    <w:rsid w:val="006469E2"/>
    <w:rsid w:val="00646D4D"/>
    <w:rsid w:val="00650D2B"/>
    <w:rsid w:val="0065154F"/>
    <w:rsid w:val="00652373"/>
    <w:rsid w:val="00652D67"/>
    <w:rsid w:val="00656478"/>
    <w:rsid w:val="00657EAC"/>
    <w:rsid w:val="00664D64"/>
    <w:rsid w:val="00666330"/>
    <w:rsid w:val="00667311"/>
    <w:rsid w:val="00667780"/>
    <w:rsid w:val="006677FA"/>
    <w:rsid w:val="0067281E"/>
    <w:rsid w:val="00676295"/>
    <w:rsid w:val="006772D2"/>
    <w:rsid w:val="00680328"/>
    <w:rsid w:val="006811C6"/>
    <w:rsid w:val="0068126F"/>
    <w:rsid w:val="00681DDA"/>
    <w:rsid w:val="006841BA"/>
    <w:rsid w:val="00684EDE"/>
    <w:rsid w:val="006875CA"/>
    <w:rsid w:val="00690D8E"/>
    <w:rsid w:val="00694030"/>
    <w:rsid w:val="00694A18"/>
    <w:rsid w:val="00697F54"/>
    <w:rsid w:val="006A2C70"/>
    <w:rsid w:val="006A63F6"/>
    <w:rsid w:val="006A778F"/>
    <w:rsid w:val="006B4431"/>
    <w:rsid w:val="006B505D"/>
    <w:rsid w:val="006B6D89"/>
    <w:rsid w:val="006C07F4"/>
    <w:rsid w:val="006C0B3B"/>
    <w:rsid w:val="006C2E0D"/>
    <w:rsid w:val="006C483D"/>
    <w:rsid w:val="006C5EAB"/>
    <w:rsid w:val="006C7575"/>
    <w:rsid w:val="006D1227"/>
    <w:rsid w:val="006D260D"/>
    <w:rsid w:val="006D3188"/>
    <w:rsid w:val="006D44F7"/>
    <w:rsid w:val="006D595E"/>
    <w:rsid w:val="006E04B0"/>
    <w:rsid w:val="006E7565"/>
    <w:rsid w:val="006E7AE0"/>
    <w:rsid w:val="006F04CF"/>
    <w:rsid w:val="006F3E41"/>
    <w:rsid w:val="006F4662"/>
    <w:rsid w:val="006F5279"/>
    <w:rsid w:val="006F58D9"/>
    <w:rsid w:val="0070028A"/>
    <w:rsid w:val="00701D77"/>
    <w:rsid w:val="00701DEF"/>
    <w:rsid w:val="00705BE1"/>
    <w:rsid w:val="007065D1"/>
    <w:rsid w:val="00706755"/>
    <w:rsid w:val="00706A50"/>
    <w:rsid w:val="00706E89"/>
    <w:rsid w:val="00706EF8"/>
    <w:rsid w:val="007152F5"/>
    <w:rsid w:val="00717C4A"/>
    <w:rsid w:val="00717F11"/>
    <w:rsid w:val="00721667"/>
    <w:rsid w:val="00721A9A"/>
    <w:rsid w:val="00724AAF"/>
    <w:rsid w:val="007279B0"/>
    <w:rsid w:val="00730735"/>
    <w:rsid w:val="00731BCD"/>
    <w:rsid w:val="00741001"/>
    <w:rsid w:val="0074168B"/>
    <w:rsid w:val="007432F4"/>
    <w:rsid w:val="0074391D"/>
    <w:rsid w:val="00744BD6"/>
    <w:rsid w:val="00750165"/>
    <w:rsid w:val="00750245"/>
    <w:rsid w:val="0075042C"/>
    <w:rsid w:val="0075332D"/>
    <w:rsid w:val="007537CE"/>
    <w:rsid w:val="00754655"/>
    <w:rsid w:val="00755085"/>
    <w:rsid w:val="007574BF"/>
    <w:rsid w:val="0076315D"/>
    <w:rsid w:val="0076317A"/>
    <w:rsid w:val="00764BAD"/>
    <w:rsid w:val="0076551D"/>
    <w:rsid w:val="00771DA1"/>
    <w:rsid w:val="00773414"/>
    <w:rsid w:val="00774489"/>
    <w:rsid w:val="007763F1"/>
    <w:rsid w:val="00780DD9"/>
    <w:rsid w:val="00782254"/>
    <w:rsid w:val="007858DF"/>
    <w:rsid w:val="00796A5A"/>
    <w:rsid w:val="007B1BD5"/>
    <w:rsid w:val="007B4757"/>
    <w:rsid w:val="007B59AF"/>
    <w:rsid w:val="007B6128"/>
    <w:rsid w:val="007C16AC"/>
    <w:rsid w:val="007C6420"/>
    <w:rsid w:val="007C6944"/>
    <w:rsid w:val="007C76D0"/>
    <w:rsid w:val="007E006D"/>
    <w:rsid w:val="007E0AD8"/>
    <w:rsid w:val="007E34B1"/>
    <w:rsid w:val="007E3818"/>
    <w:rsid w:val="007E4457"/>
    <w:rsid w:val="007E50F8"/>
    <w:rsid w:val="007E5C5A"/>
    <w:rsid w:val="007F156D"/>
    <w:rsid w:val="007F4DA8"/>
    <w:rsid w:val="0080119F"/>
    <w:rsid w:val="00802580"/>
    <w:rsid w:val="00805B7B"/>
    <w:rsid w:val="008065CB"/>
    <w:rsid w:val="00810CD2"/>
    <w:rsid w:val="0081193F"/>
    <w:rsid w:val="0081717F"/>
    <w:rsid w:val="00824079"/>
    <w:rsid w:val="0082621F"/>
    <w:rsid w:val="008269B1"/>
    <w:rsid w:val="00827812"/>
    <w:rsid w:val="00827B2D"/>
    <w:rsid w:val="00833690"/>
    <w:rsid w:val="00835013"/>
    <w:rsid w:val="00836654"/>
    <w:rsid w:val="00842D35"/>
    <w:rsid w:val="0084347A"/>
    <w:rsid w:val="00843B15"/>
    <w:rsid w:val="0084454B"/>
    <w:rsid w:val="00845755"/>
    <w:rsid w:val="0084606D"/>
    <w:rsid w:val="0085117B"/>
    <w:rsid w:val="00852896"/>
    <w:rsid w:val="00853D5F"/>
    <w:rsid w:val="008548F4"/>
    <w:rsid w:val="00862AE4"/>
    <w:rsid w:val="00863288"/>
    <w:rsid w:val="00863403"/>
    <w:rsid w:val="00865BB6"/>
    <w:rsid w:val="00871E19"/>
    <w:rsid w:val="0087264C"/>
    <w:rsid w:val="00872B60"/>
    <w:rsid w:val="008732A4"/>
    <w:rsid w:val="00874878"/>
    <w:rsid w:val="00877D80"/>
    <w:rsid w:val="00881ACD"/>
    <w:rsid w:val="00881D22"/>
    <w:rsid w:val="00890A62"/>
    <w:rsid w:val="00893AB0"/>
    <w:rsid w:val="0089524E"/>
    <w:rsid w:val="00896EAA"/>
    <w:rsid w:val="00897EC8"/>
    <w:rsid w:val="00897F8C"/>
    <w:rsid w:val="008A4197"/>
    <w:rsid w:val="008B0519"/>
    <w:rsid w:val="008B48C2"/>
    <w:rsid w:val="008B7D0E"/>
    <w:rsid w:val="008C0345"/>
    <w:rsid w:val="008C056D"/>
    <w:rsid w:val="008C4198"/>
    <w:rsid w:val="008D164A"/>
    <w:rsid w:val="008D1F8E"/>
    <w:rsid w:val="008D58DC"/>
    <w:rsid w:val="008D7A1F"/>
    <w:rsid w:val="008E0514"/>
    <w:rsid w:val="008E2489"/>
    <w:rsid w:val="008E2EDC"/>
    <w:rsid w:val="008E3F0A"/>
    <w:rsid w:val="008E4B84"/>
    <w:rsid w:val="008E647D"/>
    <w:rsid w:val="008E653B"/>
    <w:rsid w:val="008E67BF"/>
    <w:rsid w:val="008E6AFD"/>
    <w:rsid w:val="008F2FE3"/>
    <w:rsid w:val="008F475D"/>
    <w:rsid w:val="008F506A"/>
    <w:rsid w:val="008F5C06"/>
    <w:rsid w:val="008F702E"/>
    <w:rsid w:val="008F7ADF"/>
    <w:rsid w:val="009007F6"/>
    <w:rsid w:val="009014D4"/>
    <w:rsid w:val="00901E47"/>
    <w:rsid w:val="00902339"/>
    <w:rsid w:val="00903808"/>
    <w:rsid w:val="0090700D"/>
    <w:rsid w:val="009117C5"/>
    <w:rsid w:val="00911E4F"/>
    <w:rsid w:val="009123AD"/>
    <w:rsid w:val="00912B37"/>
    <w:rsid w:val="00914598"/>
    <w:rsid w:val="00917DBD"/>
    <w:rsid w:val="00920828"/>
    <w:rsid w:val="00921FB2"/>
    <w:rsid w:val="0092442B"/>
    <w:rsid w:val="00926EEE"/>
    <w:rsid w:val="00932ED1"/>
    <w:rsid w:val="0093319A"/>
    <w:rsid w:val="00933835"/>
    <w:rsid w:val="009348E4"/>
    <w:rsid w:val="00934DB6"/>
    <w:rsid w:val="00935758"/>
    <w:rsid w:val="0094075B"/>
    <w:rsid w:val="00943436"/>
    <w:rsid w:val="00943440"/>
    <w:rsid w:val="00947600"/>
    <w:rsid w:val="00952098"/>
    <w:rsid w:val="009559D5"/>
    <w:rsid w:val="00956327"/>
    <w:rsid w:val="0095715A"/>
    <w:rsid w:val="00957494"/>
    <w:rsid w:val="00960B65"/>
    <w:rsid w:val="00961410"/>
    <w:rsid w:val="00962C00"/>
    <w:rsid w:val="00965252"/>
    <w:rsid w:val="009679A7"/>
    <w:rsid w:val="009716AB"/>
    <w:rsid w:val="00972C00"/>
    <w:rsid w:val="009735CA"/>
    <w:rsid w:val="00973692"/>
    <w:rsid w:val="009745E7"/>
    <w:rsid w:val="009769FE"/>
    <w:rsid w:val="00976E92"/>
    <w:rsid w:val="00983EAE"/>
    <w:rsid w:val="00984946"/>
    <w:rsid w:val="00986C42"/>
    <w:rsid w:val="009924B3"/>
    <w:rsid w:val="00992CF5"/>
    <w:rsid w:val="0099412E"/>
    <w:rsid w:val="00996B79"/>
    <w:rsid w:val="009A00EF"/>
    <w:rsid w:val="009A034D"/>
    <w:rsid w:val="009A0C1D"/>
    <w:rsid w:val="009A59D5"/>
    <w:rsid w:val="009B0065"/>
    <w:rsid w:val="009B6297"/>
    <w:rsid w:val="009B6D2D"/>
    <w:rsid w:val="009C174F"/>
    <w:rsid w:val="009C20E2"/>
    <w:rsid w:val="009C21E6"/>
    <w:rsid w:val="009C30E9"/>
    <w:rsid w:val="009C3EC7"/>
    <w:rsid w:val="009C3F22"/>
    <w:rsid w:val="009C41AA"/>
    <w:rsid w:val="009C509D"/>
    <w:rsid w:val="009C5D73"/>
    <w:rsid w:val="009C7624"/>
    <w:rsid w:val="009D0847"/>
    <w:rsid w:val="009D0F10"/>
    <w:rsid w:val="009D26EA"/>
    <w:rsid w:val="009D372D"/>
    <w:rsid w:val="009D4CBC"/>
    <w:rsid w:val="009D6A66"/>
    <w:rsid w:val="009D753D"/>
    <w:rsid w:val="009D7860"/>
    <w:rsid w:val="009D7D17"/>
    <w:rsid w:val="009E2DE7"/>
    <w:rsid w:val="009E57EE"/>
    <w:rsid w:val="009E5B28"/>
    <w:rsid w:val="009F0DFF"/>
    <w:rsid w:val="009F1476"/>
    <w:rsid w:val="009F6917"/>
    <w:rsid w:val="009F75A9"/>
    <w:rsid w:val="00A12EBF"/>
    <w:rsid w:val="00A206B6"/>
    <w:rsid w:val="00A264F1"/>
    <w:rsid w:val="00A26CAF"/>
    <w:rsid w:val="00A2759E"/>
    <w:rsid w:val="00A3174E"/>
    <w:rsid w:val="00A32032"/>
    <w:rsid w:val="00A354FC"/>
    <w:rsid w:val="00A36CFC"/>
    <w:rsid w:val="00A378EB"/>
    <w:rsid w:val="00A43070"/>
    <w:rsid w:val="00A444A4"/>
    <w:rsid w:val="00A45809"/>
    <w:rsid w:val="00A45ED1"/>
    <w:rsid w:val="00A4706B"/>
    <w:rsid w:val="00A50490"/>
    <w:rsid w:val="00A5312C"/>
    <w:rsid w:val="00A53A44"/>
    <w:rsid w:val="00A54331"/>
    <w:rsid w:val="00A5784B"/>
    <w:rsid w:val="00A57ACD"/>
    <w:rsid w:val="00A60F29"/>
    <w:rsid w:val="00A61727"/>
    <w:rsid w:val="00A66D72"/>
    <w:rsid w:val="00A70899"/>
    <w:rsid w:val="00A70F90"/>
    <w:rsid w:val="00A71438"/>
    <w:rsid w:val="00A71C95"/>
    <w:rsid w:val="00A732A8"/>
    <w:rsid w:val="00A75B69"/>
    <w:rsid w:val="00A76408"/>
    <w:rsid w:val="00A77752"/>
    <w:rsid w:val="00A819B5"/>
    <w:rsid w:val="00A849E1"/>
    <w:rsid w:val="00A86264"/>
    <w:rsid w:val="00A86737"/>
    <w:rsid w:val="00A937C4"/>
    <w:rsid w:val="00A93BFB"/>
    <w:rsid w:val="00AA06D6"/>
    <w:rsid w:val="00AA0B14"/>
    <w:rsid w:val="00AA0E82"/>
    <w:rsid w:val="00AA1E1C"/>
    <w:rsid w:val="00AA3166"/>
    <w:rsid w:val="00AA3A32"/>
    <w:rsid w:val="00AA4ED4"/>
    <w:rsid w:val="00AA6CC6"/>
    <w:rsid w:val="00AA7CF0"/>
    <w:rsid w:val="00AB6F09"/>
    <w:rsid w:val="00AB7538"/>
    <w:rsid w:val="00AC03C6"/>
    <w:rsid w:val="00AC1122"/>
    <w:rsid w:val="00AC4F38"/>
    <w:rsid w:val="00AC6D7D"/>
    <w:rsid w:val="00AD0583"/>
    <w:rsid w:val="00AD1E7B"/>
    <w:rsid w:val="00AD5424"/>
    <w:rsid w:val="00AD6146"/>
    <w:rsid w:val="00AE4C14"/>
    <w:rsid w:val="00AE5638"/>
    <w:rsid w:val="00AE65F1"/>
    <w:rsid w:val="00AE7B99"/>
    <w:rsid w:val="00AE7FBF"/>
    <w:rsid w:val="00AF0093"/>
    <w:rsid w:val="00AF377A"/>
    <w:rsid w:val="00AF40D8"/>
    <w:rsid w:val="00AF59A6"/>
    <w:rsid w:val="00B015B4"/>
    <w:rsid w:val="00B03B86"/>
    <w:rsid w:val="00B11904"/>
    <w:rsid w:val="00B133C3"/>
    <w:rsid w:val="00B150AA"/>
    <w:rsid w:val="00B16C76"/>
    <w:rsid w:val="00B21AA3"/>
    <w:rsid w:val="00B25510"/>
    <w:rsid w:val="00B26F6A"/>
    <w:rsid w:val="00B27487"/>
    <w:rsid w:val="00B32E29"/>
    <w:rsid w:val="00B32FC7"/>
    <w:rsid w:val="00B3580D"/>
    <w:rsid w:val="00B3631F"/>
    <w:rsid w:val="00B37AE1"/>
    <w:rsid w:val="00B418F6"/>
    <w:rsid w:val="00B4314B"/>
    <w:rsid w:val="00B45FC0"/>
    <w:rsid w:val="00B468BD"/>
    <w:rsid w:val="00B504BE"/>
    <w:rsid w:val="00B50AE1"/>
    <w:rsid w:val="00B50CAD"/>
    <w:rsid w:val="00B5348F"/>
    <w:rsid w:val="00B53D2D"/>
    <w:rsid w:val="00B549C9"/>
    <w:rsid w:val="00B5787B"/>
    <w:rsid w:val="00B60021"/>
    <w:rsid w:val="00B60E01"/>
    <w:rsid w:val="00B62077"/>
    <w:rsid w:val="00B636E9"/>
    <w:rsid w:val="00B63CEA"/>
    <w:rsid w:val="00B64929"/>
    <w:rsid w:val="00B64BC5"/>
    <w:rsid w:val="00B6617F"/>
    <w:rsid w:val="00B679CB"/>
    <w:rsid w:val="00B70230"/>
    <w:rsid w:val="00B7177E"/>
    <w:rsid w:val="00B77060"/>
    <w:rsid w:val="00B91C70"/>
    <w:rsid w:val="00B92D8E"/>
    <w:rsid w:val="00B9611C"/>
    <w:rsid w:val="00BA17D4"/>
    <w:rsid w:val="00BA2160"/>
    <w:rsid w:val="00BA797D"/>
    <w:rsid w:val="00BB1AF1"/>
    <w:rsid w:val="00BB68DB"/>
    <w:rsid w:val="00BC0158"/>
    <w:rsid w:val="00BC01B2"/>
    <w:rsid w:val="00BC23BA"/>
    <w:rsid w:val="00BC2D9A"/>
    <w:rsid w:val="00BC50A4"/>
    <w:rsid w:val="00BC7162"/>
    <w:rsid w:val="00BD043C"/>
    <w:rsid w:val="00BD123A"/>
    <w:rsid w:val="00BD21BB"/>
    <w:rsid w:val="00BD688F"/>
    <w:rsid w:val="00BE0615"/>
    <w:rsid w:val="00BE419D"/>
    <w:rsid w:val="00BE69B2"/>
    <w:rsid w:val="00BF0613"/>
    <w:rsid w:val="00BF0944"/>
    <w:rsid w:val="00BF3E6F"/>
    <w:rsid w:val="00BF4926"/>
    <w:rsid w:val="00BF4DC1"/>
    <w:rsid w:val="00BF537D"/>
    <w:rsid w:val="00BF62D8"/>
    <w:rsid w:val="00C00B63"/>
    <w:rsid w:val="00C01213"/>
    <w:rsid w:val="00C03433"/>
    <w:rsid w:val="00C042F4"/>
    <w:rsid w:val="00C05360"/>
    <w:rsid w:val="00C057B4"/>
    <w:rsid w:val="00C12AEE"/>
    <w:rsid w:val="00C130F7"/>
    <w:rsid w:val="00C132C7"/>
    <w:rsid w:val="00C13A7D"/>
    <w:rsid w:val="00C142C5"/>
    <w:rsid w:val="00C200D7"/>
    <w:rsid w:val="00C20302"/>
    <w:rsid w:val="00C2148F"/>
    <w:rsid w:val="00C21948"/>
    <w:rsid w:val="00C21E8F"/>
    <w:rsid w:val="00C22B39"/>
    <w:rsid w:val="00C232AF"/>
    <w:rsid w:val="00C23D70"/>
    <w:rsid w:val="00C2428F"/>
    <w:rsid w:val="00C24310"/>
    <w:rsid w:val="00C263BF"/>
    <w:rsid w:val="00C27807"/>
    <w:rsid w:val="00C31DB7"/>
    <w:rsid w:val="00C34C26"/>
    <w:rsid w:val="00C423A7"/>
    <w:rsid w:val="00C43175"/>
    <w:rsid w:val="00C45764"/>
    <w:rsid w:val="00C47DF4"/>
    <w:rsid w:val="00C543B1"/>
    <w:rsid w:val="00C545AF"/>
    <w:rsid w:val="00C54D28"/>
    <w:rsid w:val="00C55762"/>
    <w:rsid w:val="00C55FA1"/>
    <w:rsid w:val="00C56893"/>
    <w:rsid w:val="00C61635"/>
    <w:rsid w:val="00C62444"/>
    <w:rsid w:val="00C62BFE"/>
    <w:rsid w:val="00C62C2F"/>
    <w:rsid w:val="00C66754"/>
    <w:rsid w:val="00C67350"/>
    <w:rsid w:val="00C7082E"/>
    <w:rsid w:val="00C73DDD"/>
    <w:rsid w:val="00C74692"/>
    <w:rsid w:val="00C767F4"/>
    <w:rsid w:val="00C80970"/>
    <w:rsid w:val="00C86E71"/>
    <w:rsid w:val="00C909B7"/>
    <w:rsid w:val="00C92845"/>
    <w:rsid w:val="00C93366"/>
    <w:rsid w:val="00C93EA6"/>
    <w:rsid w:val="00C97831"/>
    <w:rsid w:val="00CA3912"/>
    <w:rsid w:val="00CA4761"/>
    <w:rsid w:val="00CA55BF"/>
    <w:rsid w:val="00CA6621"/>
    <w:rsid w:val="00CA6DC3"/>
    <w:rsid w:val="00CA6DD9"/>
    <w:rsid w:val="00CB3135"/>
    <w:rsid w:val="00CB355E"/>
    <w:rsid w:val="00CB6563"/>
    <w:rsid w:val="00CC0787"/>
    <w:rsid w:val="00CC2D0F"/>
    <w:rsid w:val="00CC3E30"/>
    <w:rsid w:val="00CD596C"/>
    <w:rsid w:val="00CD5BEF"/>
    <w:rsid w:val="00CD60A0"/>
    <w:rsid w:val="00CD634C"/>
    <w:rsid w:val="00CD6C6F"/>
    <w:rsid w:val="00CE1C11"/>
    <w:rsid w:val="00CE4496"/>
    <w:rsid w:val="00CE4D17"/>
    <w:rsid w:val="00CE4E06"/>
    <w:rsid w:val="00CE59FB"/>
    <w:rsid w:val="00CE6B81"/>
    <w:rsid w:val="00CF38F8"/>
    <w:rsid w:val="00CF39EA"/>
    <w:rsid w:val="00CF5DEB"/>
    <w:rsid w:val="00CF611D"/>
    <w:rsid w:val="00D00133"/>
    <w:rsid w:val="00D00C13"/>
    <w:rsid w:val="00D057A8"/>
    <w:rsid w:val="00D1314A"/>
    <w:rsid w:val="00D14AC6"/>
    <w:rsid w:val="00D170F4"/>
    <w:rsid w:val="00D2298D"/>
    <w:rsid w:val="00D23046"/>
    <w:rsid w:val="00D252EE"/>
    <w:rsid w:val="00D258C4"/>
    <w:rsid w:val="00D2691E"/>
    <w:rsid w:val="00D26992"/>
    <w:rsid w:val="00D26CEB"/>
    <w:rsid w:val="00D30343"/>
    <w:rsid w:val="00D324B9"/>
    <w:rsid w:val="00D3277E"/>
    <w:rsid w:val="00D330F7"/>
    <w:rsid w:val="00D41708"/>
    <w:rsid w:val="00D541E5"/>
    <w:rsid w:val="00D5543B"/>
    <w:rsid w:val="00D5763A"/>
    <w:rsid w:val="00D701FC"/>
    <w:rsid w:val="00D72540"/>
    <w:rsid w:val="00D80F21"/>
    <w:rsid w:val="00D8178D"/>
    <w:rsid w:val="00D83747"/>
    <w:rsid w:val="00D84C56"/>
    <w:rsid w:val="00D87253"/>
    <w:rsid w:val="00D952AB"/>
    <w:rsid w:val="00DA2221"/>
    <w:rsid w:val="00DA37F4"/>
    <w:rsid w:val="00DA4282"/>
    <w:rsid w:val="00DB0470"/>
    <w:rsid w:val="00DB2A2A"/>
    <w:rsid w:val="00DB34D4"/>
    <w:rsid w:val="00DB4006"/>
    <w:rsid w:val="00DB492C"/>
    <w:rsid w:val="00DC06AA"/>
    <w:rsid w:val="00DC435F"/>
    <w:rsid w:val="00DC6147"/>
    <w:rsid w:val="00DC7920"/>
    <w:rsid w:val="00DD0EC8"/>
    <w:rsid w:val="00DD2C2E"/>
    <w:rsid w:val="00DD48C2"/>
    <w:rsid w:val="00DE01A3"/>
    <w:rsid w:val="00DE0ADE"/>
    <w:rsid w:val="00DE44E2"/>
    <w:rsid w:val="00DF05AC"/>
    <w:rsid w:val="00DF5F5D"/>
    <w:rsid w:val="00DF7C59"/>
    <w:rsid w:val="00E02383"/>
    <w:rsid w:val="00E02767"/>
    <w:rsid w:val="00E13C60"/>
    <w:rsid w:val="00E20D57"/>
    <w:rsid w:val="00E21F90"/>
    <w:rsid w:val="00E22E3A"/>
    <w:rsid w:val="00E239CF"/>
    <w:rsid w:val="00E24FD6"/>
    <w:rsid w:val="00E252AA"/>
    <w:rsid w:val="00E2611E"/>
    <w:rsid w:val="00E2678A"/>
    <w:rsid w:val="00E30D24"/>
    <w:rsid w:val="00E30F59"/>
    <w:rsid w:val="00E31B8B"/>
    <w:rsid w:val="00E35EFD"/>
    <w:rsid w:val="00E37C5C"/>
    <w:rsid w:val="00E430BD"/>
    <w:rsid w:val="00E45C95"/>
    <w:rsid w:val="00E46DA8"/>
    <w:rsid w:val="00E47623"/>
    <w:rsid w:val="00E50815"/>
    <w:rsid w:val="00E508C6"/>
    <w:rsid w:val="00E521A0"/>
    <w:rsid w:val="00E52368"/>
    <w:rsid w:val="00E605DF"/>
    <w:rsid w:val="00E62042"/>
    <w:rsid w:val="00E6734B"/>
    <w:rsid w:val="00E70CE8"/>
    <w:rsid w:val="00E71F99"/>
    <w:rsid w:val="00E73C1D"/>
    <w:rsid w:val="00E74237"/>
    <w:rsid w:val="00E74F7F"/>
    <w:rsid w:val="00E75CD0"/>
    <w:rsid w:val="00E77BCC"/>
    <w:rsid w:val="00E802D1"/>
    <w:rsid w:val="00E8093E"/>
    <w:rsid w:val="00E8371E"/>
    <w:rsid w:val="00E839B6"/>
    <w:rsid w:val="00E84B04"/>
    <w:rsid w:val="00E85753"/>
    <w:rsid w:val="00E85901"/>
    <w:rsid w:val="00E95103"/>
    <w:rsid w:val="00E9536F"/>
    <w:rsid w:val="00E960D6"/>
    <w:rsid w:val="00EA0911"/>
    <w:rsid w:val="00EA2A2F"/>
    <w:rsid w:val="00EA3312"/>
    <w:rsid w:val="00EA53E8"/>
    <w:rsid w:val="00EA7B30"/>
    <w:rsid w:val="00EB4801"/>
    <w:rsid w:val="00EC01D4"/>
    <w:rsid w:val="00EC1492"/>
    <w:rsid w:val="00EC2616"/>
    <w:rsid w:val="00EC3354"/>
    <w:rsid w:val="00EC3755"/>
    <w:rsid w:val="00EC42D7"/>
    <w:rsid w:val="00EC4997"/>
    <w:rsid w:val="00EC7D7C"/>
    <w:rsid w:val="00EC7EB0"/>
    <w:rsid w:val="00ED2B3B"/>
    <w:rsid w:val="00ED3273"/>
    <w:rsid w:val="00ED3EBC"/>
    <w:rsid w:val="00ED4878"/>
    <w:rsid w:val="00ED5E3F"/>
    <w:rsid w:val="00ED7305"/>
    <w:rsid w:val="00EE0524"/>
    <w:rsid w:val="00EE4313"/>
    <w:rsid w:val="00EE4B43"/>
    <w:rsid w:val="00EE628C"/>
    <w:rsid w:val="00EE6D70"/>
    <w:rsid w:val="00EE7610"/>
    <w:rsid w:val="00EE78A2"/>
    <w:rsid w:val="00EF0335"/>
    <w:rsid w:val="00EF093B"/>
    <w:rsid w:val="00EF4E67"/>
    <w:rsid w:val="00EF5588"/>
    <w:rsid w:val="00EF6980"/>
    <w:rsid w:val="00F01815"/>
    <w:rsid w:val="00F0273D"/>
    <w:rsid w:val="00F02B27"/>
    <w:rsid w:val="00F04F9F"/>
    <w:rsid w:val="00F065F6"/>
    <w:rsid w:val="00F10773"/>
    <w:rsid w:val="00F11314"/>
    <w:rsid w:val="00F1182E"/>
    <w:rsid w:val="00F138F2"/>
    <w:rsid w:val="00F1540C"/>
    <w:rsid w:val="00F162AF"/>
    <w:rsid w:val="00F21AF7"/>
    <w:rsid w:val="00F22AF3"/>
    <w:rsid w:val="00F256AC"/>
    <w:rsid w:val="00F25D94"/>
    <w:rsid w:val="00F3532B"/>
    <w:rsid w:val="00F40A4E"/>
    <w:rsid w:val="00F40BEA"/>
    <w:rsid w:val="00F44E85"/>
    <w:rsid w:val="00F45C70"/>
    <w:rsid w:val="00F47E9A"/>
    <w:rsid w:val="00F50738"/>
    <w:rsid w:val="00F515FF"/>
    <w:rsid w:val="00F52BF0"/>
    <w:rsid w:val="00F54A1F"/>
    <w:rsid w:val="00F57C03"/>
    <w:rsid w:val="00F624F9"/>
    <w:rsid w:val="00F67C2B"/>
    <w:rsid w:val="00F719A8"/>
    <w:rsid w:val="00F76377"/>
    <w:rsid w:val="00F770EF"/>
    <w:rsid w:val="00F80E75"/>
    <w:rsid w:val="00F81910"/>
    <w:rsid w:val="00F826E6"/>
    <w:rsid w:val="00F84ACB"/>
    <w:rsid w:val="00F84DC3"/>
    <w:rsid w:val="00F9428F"/>
    <w:rsid w:val="00F950F8"/>
    <w:rsid w:val="00FA52FE"/>
    <w:rsid w:val="00FA5BAB"/>
    <w:rsid w:val="00FB1A64"/>
    <w:rsid w:val="00FB2991"/>
    <w:rsid w:val="00FB2A51"/>
    <w:rsid w:val="00FB32EE"/>
    <w:rsid w:val="00FB330E"/>
    <w:rsid w:val="00FB5178"/>
    <w:rsid w:val="00FB76BB"/>
    <w:rsid w:val="00FC1B77"/>
    <w:rsid w:val="00FC30BD"/>
    <w:rsid w:val="00FC3620"/>
    <w:rsid w:val="00FC5228"/>
    <w:rsid w:val="00FC5383"/>
    <w:rsid w:val="00FC5E1F"/>
    <w:rsid w:val="00FC69E1"/>
    <w:rsid w:val="00FC7A15"/>
    <w:rsid w:val="00FD19F7"/>
    <w:rsid w:val="00FD1E7C"/>
    <w:rsid w:val="00FD7040"/>
    <w:rsid w:val="00FE1F74"/>
    <w:rsid w:val="00FE209B"/>
    <w:rsid w:val="00FE6A98"/>
    <w:rsid w:val="00FE76F5"/>
    <w:rsid w:val="00FF04A0"/>
    <w:rsid w:val="00FF380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0CC04E"/>
  <w15:docId w15:val="{51E37664-BF51-493A-AAC9-ED7D3DDE2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9B6D2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iPriority w:val="9"/>
    <w:unhideWhenUsed/>
    <w:qFormat/>
    <w:rsid w:val="005813B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9B6D2D"/>
    <w:rPr>
      <w:rFonts w:asciiTheme="majorHAnsi" w:eastAsiaTheme="majorEastAsia" w:hAnsiTheme="majorHAnsi" w:cstheme="majorBidi"/>
      <w:b/>
      <w:bCs/>
      <w:color w:val="365F91" w:themeColor="accent1" w:themeShade="BF"/>
      <w:sz w:val="28"/>
      <w:szCs w:val="28"/>
    </w:rPr>
  </w:style>
  <w:style w:type="paragraph" w:styleId="Listeavsnitt">
    <w:name w:val="List Paragraph"/>
    <w:basedOn w:val="Normal"/>
    <w:uiPriority w:val="34"/>
    <w:qFormat/>
    <w:rsid w:val="009B6D2D"/>
    <w:pPr>
      <w:ind w:left="720"/>
      <w:contextualSpacing/>
    </w:pPr>
  </w:style>
  <w:style w:type="paragraph" w:styleId="Bobletekst">
    <w:name w:val="Balloon Text"/>
    <w:basedOn w:val="Normal"/>
    <w:link w:val="BobletekstTegn"/>
    <w:uiPriority w:val="99"/>
    <w:semiHidden/>
    <w:unhideWhenUsed/>
    <w:rsid w:val="00724AAF"/>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724AAF"/>
    <w:rPr>
      <w:rFonts w:ascii="Tahoma" w:hAnsi="Tahoma" w:cs="Tahoma"/>
      <w:sz w:val="16"/>
      <w:szCs w:val="16"/>
    </w:rPr>
  </w:style>
  <w:style w:type="character" w:styleId="Merknadsreferanse">
    <w:name w:val="annotation reference"/>
    <w:basedOn w:val="Standardskriftforavsnitt"/>
    <w:uiPriority w:val="99"/>
    <w:semiHidden/>
    <w:unhideWhenUsed/>
    <w:rsid w:val="00A12EBF"/>
    <w:rPr>
      <w:sz w:val="16"/>
      <w:szCs w:val="16"/>
    </w:rPr>
  </w:style>
  <w:style w:type="paragraph" w:styleId="Merknadstekst">
    <w:name w:val="annotation text"/>
    <w:basedOn w:val="Normal"/>
    <w:link w:val="MerknadstekstTegn"/>
    <w:uiPriority w:val="99"/>
    <w:unhideWhenUsed/>
    <w:rsid w:val="00A12EBF"/>
    <w:pPr>
      <w:spacing w:line="240" w:lineRule="auto"/>
    </w:pPr>
    <w:rPr>
      <w:sz w:val="20"/>
      <w:szCs w:val="20"/>
    </w:rPr>
  </w:style>
  <w:style w:type="character" w:customStyle="1" w:styleId="MerknadstekstTegn">
    <w:name w:val="Merknadstekst Tegn"/>
    <w:basedOn w:val="Standardskriftforavsnitt"/>
    <w:link w:val="Merknadstekst"/>
    <w:uiPriority w:val="99"/>
    <w:rsid w:val="00A12EBF"/>
    <w:rPr>
      <w:sz w:val="20"/>
      <w:szCs w:val="20"/>
    </w:rPr>
  </w:style>
  <w:style w:type="paragraph" w:styleId="Kommentaremne">
    <w:name w:val="annotation subject"/>
    <w:basedOn w:val="Merknadstekst"/>
    <w:next w:val="Merknadstekst"/>
    <w:link w:val="KommentaremneTegn"/>
    <w:uiPriority w:val="99"/>
    <w:semiHidden/>
    <w:unhideWhenUsed/>
    <w:rsid w:val="00A12EBF"/>
    <w:rPr>
      <w:b/>
      <w:bCs/>
    </w:rPr>
  </w:style>
  <w:style w:type="character" w:customStyle="1" w:styleId="KommentaremneTegn">
    <w:name w:val="Kommentaremne Tegn"/>
    <w:basedOn w:val="MerknadstekstTegn"/>
    <w:link w:val="Kommentaremne"/>
    <w:uiPriority w:val="99"/>
    <w:semiHidden/>
    <w:rsid w:val="00A12EBF"/>
    <w:rPr>
      <w:b/>
      <w:bCs/>
      <w:sz w:val="20"/>
      <w:szCs w:val="20"/>
    </w:rPr>
  </w:style>
  <w:style w:type="paragraph" w:customStyle="1" w:styleId="Default">
    <w:name w:val="Default"/>
    <w:rsid w:val="00ED2B3B"/>
    <w:pPr>
      <w:autoSpaceDE w:val="0"/>
      <w:autoSpaceDN w:val="0"/>
      <w:adjustRightInd w:val="0"/>
      <w:spacing w:after="0" w:line="240" w:lineRule="auto"/>
    </w:pPr>
    <w:rPr>
      <w:rFonts w:ascii="Times New Roman" w:hAnsi="Times New Roman" w:cs="Times New Roman"/>
      <w:color w:val="000000"/>
      <w:sz w:val="24"/>
      <w:szCs w:val="24"/>
      <w:lang w:val="en-US"/>
    </w:rPr>
  </w:style>
  <w:style w:type="table" w:styleId="Tabellrutenett">
    <w:name w:val="Table Grid"/>
    <w:basedOn w:val="Vanligtabell"/>
    <w:uiPriority w:val="59"/>
    <w:rsid w:val="00A61727"/>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ovedoverskrift1">
    <w:name w:val="Hovedoverskrift 1"/>
    <w:basedOn w:val="Normal"/>
    <w:link w:val="Hovedoverskrift1Tegn"/>
    <w:qFormat/>
    <w:rsid w:val="000B7D37"/>
    <w:rPr>
      <w:b/>
    </w:rPr>
  </w:style>
  <w:style w:type="character" w:customStyle="1" w:styleId="avsnittnummer">
    <w:name w:val="avsnittnummer"/>
    <w:basedOn w:val="Standardskriftforavsnitt"/>
    <w:rsid w:val="00E2611E"/>
  </w:style>
  <w:style w:type="character" w:customStyle="1" w:styleId="Hovedoverskrift1Tegn">
    <w:name w:val="Hovedoverskrift 1 Tegn"/>
    <w:basedOn w:val="Standardskriftforavsnitt"/>
    <w:link w:val="Hovedoverskrift1"/>
    <w:rsid w:val="000B7D37"/>
    <w:rPr>
      <w:b/>
    </w:rPr>
  </w:style>
  <w:style w:type="character" w:customStyle="1" w:styleId="highlight">
    <w:name w:val="highlight"/>
    <w:basedOn w:val="Standardskriftforavsnitt"/>
    <w:rsid w:val="00E2611E"/>
  </w:style>
  <w:style w:type="paragraph" w:styleId="Revisjon">
    <w:name w:val="Revision"/>
    <w:hidden/>
    <w:uiPriority w:val="99"/>
    <w:semiHidden/>
    <w:rsid w:val="00C057B4"/>
    <w:pPr>
      <w:spacing w:after="0" w:line="240" w:lineRule="auto"/>
    </w:pPr>
  </w:style>
  <w:style w:type="paragraph" w:styleId="Topptekst">
    <w:name w:val="header"/>
    <w:basedOn w:val="Normal"/>
    <w:link w:val="TopptekstTegn"/>
    <w:uiPriority w:val="99"/>
    <w:unhideWhenUsed/>
    <w:rsid w:val="00640C56"/>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640C56"/>
  </w:style>
  <w:style w:type="paragraph" w:styleId="Bunntekst">
    <w:name w:val="footer"/>
    <w:basedOn w:val="Normal"/>
    <w:link w:val="BunntekstTegn"/>
    <w:uiPriority w:val="99"/>
    <w:unhideWhenUsed/>
    <w:rsid w:val="00640C56"/>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640C56"/>
  </w:style>
  <w:style w:type="character" w:customStyle="1" w:styleId="Overskrift2Tegn">
    <w:name w:val="Overskrift 2 Tegn"/>
    <w:basedOn w:val="Standardskriftforavsnitt"/>
    <w:link w:val="Overskrift2"/>
    <w:uiPriority w:val="9"/>
    <w:rsid w:val="005813B2"/>
    <w:rPr>
      <w:rFonts w:asciiTheme="majorHAnsi" w:eastAsiaTheme="majorEastAsia" w:hAnsiTheme="majorHAnsi" w:cstheme="majorBidi"/>
      <w:b/>
      <w:bCs/>
      <w:color w:val="4F81BD" w:themeColor="accent1"/>
      <w:sz w:val="26"/>
      <w:szCs w:val="26"/>
    </w:rPr>
  </w:style>
  <w:style w:type="paragraph" w:styleId="Overskriftforinnholdsfortegnelse">
    <w:name w:val="TOC Heading"/>
    <w:basedOn w:val="Overskrift1"/>
    <w:next w:val="Normal"/>
    <w:uiPriority w:val="39"/>
    <w:semiHidden/>
    <w:unhideWhenUsed/>
    <w:qFormat/>
    <w:rsid w:val="001B31FD"/>
    <w:pPr>
      <w:outlineLvl w:val="9"/>
    </w:pPr>
    <w:rPr>
      <w:lang w:eastAsia="nb-NO"/>
    </w:rPr>
  </w:style>
  <w:style w:type="paragraph" w:styleId="INNH1">
    <w:name w:val="toc 1"/>
    <w:basedOn w:val="Normal"/>
    <w:next w:val="Normal"/>
    <w:autoRedefine/>
    <w:uiPriority w:val="39"/>
    <w:unhideWhenUsed/>
    <w:rsid w:val="001B31FD"/>
    <w:pPr>
      <w:spacing w:after="100"/>
    </w:pPr>
  </w:style>
  <w:style w:type="paragraph" w:styleId="INNH2">
    <w:name w:val="toc 2"/>
    <w:basedOn w:val="Normal"/>
    <w:next w:val="Normal"/>
    <w:autoRedefine/>
    <w:uiPriority w:val="39"/>
    <w:unhideWhenUsed/>
    <w:rsid w:val="001B31FD"/>
    <w:pPr>
      <w:spacing w:after="100"/>
      <w:ind w:left="220"/>
    </w:pPr>
  </w:style>
  <w:style w:type="character" w:styleId="Hyperkobling">
    <w:name w:val="Hyperlink"/>
    <w:basedOn w:val="Standardskriftforavsnitt"/>
    <w:uiPriority w:val="99"/>
    <w:unhideWhenUsed/>
    <w:rsid w:val="001B31FD"/>
    <w:rPr>
      <w:color w:val="0000FF" w:themeColor="hyperlink"/>
      <w:u w:val="single"/>
    </w:rPr>
  </w:style>
  <w:style w:type="table" w:customStyle="1" w:styleId="Tabellrutenett1">
    <w:name w:val="Tabellrutenett1"/>
    <w:basedOn w:val="Vanligtabell"/>
    <w:next w:val="Tabellrutenett"/>
    <w:uiPriority w:val="59"/>
    <w:rsid w:val="00AE4C14"/>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tnotetekst">
    <w:name w:val="footnote text"/>
    <w:basedOn w:val="Normal"/>
    <w:link w:val="FotnotetekstTegn"/>
    <w:uiPriority w:val="99"/>
    <w:semiHidden/>
    <w:unhideWhenUsed/>
    <w:rsid w:val="006A2C70"/>
    <w:pPr>
      <w:tabs>
        <w:tab w:val="left" w:pos="567"/>
      </w:tabs>
      <w:spacing w:after="0" w:line="240" w:lineRule="auto"/>
    </w:pPr>
    <w:rPr>
      <w:rFonts w:ascii="Times New Roman" w:eastAsia="Times New Roman" w:hAnsi="Times New Roman" w:cs="Times New Roman"/>
      <w:sz w:val="20"/>
      <w:szCs w:val="20"/>
      <w:lang w:eastAsia="nb-NO"/>
    </w:rPr>
  </w:style>
  <w:style w:type="character" w:customStyle="1" w:styleId="FotnotetekstTegn">
    <w:name w:val="Fotnotetekst Tegn"/>
    <w:basedOn w:val="Standardskriftforavsnitt"/>
    <w:link w:val="Fotnotetekst"/>
    <w:uiPriority w:val="99"/>
    <w:semiHidden/>
    <w:rsid w:val="006A2C70"/>
    <w:rPr>
      <w:rFonts w:ascii="Times New Roman" w:eastAsia="Times New Roman" w:hAnsi="Times New Roman" w:cs="Times New Roman"/>
      <w:sz w:val="20"/>
      <w:szCs w:val="20"/>
      <w:lang w:eastAsia="nb-NO"/>
    </w:rPr>
  </w:style>
  <w:style w:type="character" w:styleId="Fotnotereferanse">
    <w:name w:val="footnote reference"/>
    <w:basedOn w:val="Standardskriftforavsnitt"/>
    <w:semiHidden/>
    <w:unhideWhenUsed/>
    <w:rsid w:val="006A2C7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57896">
      <w:bodyDiv w:val="1"/>
      <w:marLeft w:val="0"/>
      <w:marRight w:val="0"/>
      <w:marTop w:val="0"/>
      <w:marBottom w:val="0"/>
      <w:divBdr>
        <w:top w:val="none" w:sz="0" w:space="0" w:color="auto"/>
        <w:left w:val="none" w:sz="0" w:space="0" w:color="auto"/>
        <w:bottom w:val="none" w:sz="0" w:space="0" w:color="auto"/>
        <w:right w:val="none" w:sz="0" w:space="0" w:color="auto"/>
      </w:divBdr>
    </w:div>
    <w:div w:id="97678896">
      <w:bodyDiv w:val="1"/>
      <w:marLeft w:val="0"/>
      <w:marRight w:val="0"/>
      <w:marTop w:val="0"/>
      <w:marBottom w:val="0"/>
      <w:divBdr>
        <w:top w:val="none" w:sz="0" w:space="0" w:color="auto"/>
        <w:left w:val="none" w:sz="0" w:space="0" w:color="auto"/>
        <w:bottom w:val="none" w:sz="0" w:space="0" w:color="auto"/>
        <w:right w:val="none" w:sz="0" w:space="0" w:color="auto"/>
      </w:divBdr>
    </w:div>
    <w:div w:id="114102993">
      <w:bodyDiv w:val="1"/>
      <w:marLeft w:val="0"/>
      <w:marRight w:val="0"/>
      <w:marTop w:val="0"/>
      <w:marBottom w:val="0"/>
      <w:divBdr>
        <w:top w:val="none" w:sz="0" w:space="0" w:color="auto"/>
        <w:left w:val="none" w:sz="0" w:space="0" w:color="auto"/>
        <w:bottom w:val="none" w:sz="0" w:space="0" w:color="auto"/>
        <w:right w:val="none" w:sz="0" w:space="0" w:color="auto"/>
      </w:divBdr>
    </w:div>
    <w:div w:id="120808974">
      <w:bodyDiv w:val="1"/>
      <w:marLeft w:val="0"/>
      <w:marRight w:val="0"/>
      <w:marTop w:val="0"/>
      <w:marBottom w:val="0"/>
      <w:divBdr>
        <w:top w:val="none" w:sz="0" w:space="0" w:color="auto"/>
        <w:left w:val="none" w:sz="0" w:space="0" w:color="auto"/>
        <w:bottom w:val="none" w:sz="0" w:space="0" w:color="auto"/>
        <w:right w:val="none" w:sz="0" w:space="0" w:color="auto"/>
      </w:divBdr>
    </w:div>
    <w:div w:id="260918526">
      <w:bodyDiv w:val="1"/>
      <w:marLeft w:val="0"/>
      <w:marRight w:val="0"/>
      <w:marTop w:val="0"/>
      <w:marBottom w:val="0"/>
      <w:divBdr>
        <w:top w:val="none" w:sz="0" w:space="0" w:color="auto"/>
        <w:left w:val="none" w:sz="0" w:space="0" w:color="auto"/>
        <w:bottom w:val="none" w:sz="0" w:space="0" w:color="auto"/>
        <w:right w:val="none" w:sz="0" w:space="0" w:color="auto"/>
      </w:divBdr>
    </w:div>
    <w:div w:id="540214872">
      <w:bodyDiv w:val="1"/>
      <w:marLeft w:val="0"/>
      <w:marRight w:val="0"/>
      <w:marTop w:val="0"/>
      <w:marBottom w:val="0"/>
      <w:divBdr>
        <w:top w:val="none" w:sz="0" w:space="0" w:color="auto"/>
        <w:left w:val="none" w:sz="0" w:space="0" w:color="auto"/>
        <w:bottom w:val="none" w:sz="0" w:space="0" w:color="auto"/>
        <w:right w:val="none" w:sz="0" w:space="0" w:color="auto"/>
      </w:divBdr>
    </w:div>
    <w:div w:id="657611695">
      <w:bodyDiv w:val="1"/>
      <w:marLeft w:val="0"/>
      <w:marRight w:val="0"/>
      <w:marTop w:val="0"/>
      <w:marBottom w:val="0"/>
      <w:divBdr>
        <w:top w:val="none" w:sz="0" w:space="0" w:color="auto"/>
        <w:left w:val="none" w:sz="0" w:space="0" w:color="auto"/>
        <w:bottom w:val="none" w:sz="0" w:space="0" w:color="auto"/>
        <w:right w:val="none" w:sz="0" w:space="0" w:color="auto"/>
      </w:divBdr>
    </w:div>
    <w:div w:id="702023708">
      <w:bodyDiv w:val="1"/>
      <w:marLeft w:val="0"/>
      <w:marRight w:val="0"/>
      <w:marTop w:val="0"/>
      <w:marBottom w:val="0"/>
      <w:divBdr>
        <w:top w:val="none" w:sz="0" w:space="0" w:color="auto"/>
        <w:left w:val="none" w:sz="0" w:space="0" w:color="auto"/>
        <w:bottom w:val="none" w:sz="0" w:space="0" w:color="auto"/>
        <w:right w:val="none" w:sz="0" w:space="0" w:color="auto"/>
      </w:divBdr>
    </w:div>
    <w:div w:id="734278538">
      <w:bodyDiv w:val="1"/>
      <w:marLeft w:val="0"/>
      <w:marRight w:val="0"/>
      <w:marTop w:val="0"/>
      <w:marBottom w:val="0"/>
      <w:divBdr>
        <w:top w:val="none" w:sz="0" w:space="0" w:color="auto"/>
        <w:left w:val="none" w:sz="0" w:space="0" w:color="auto"/>
        <w:bottom w:val="none" w:sz="0" w:space="0" w:color="auto"/>
        <w:right w:val="none" w:sz="0" w:space="0" w:color="auto"/>
      </w:divBdr>
    </w:div>
    <w:div w:id="936329140">
      <w:bodyDiv w:val="1"/>
      <w:marLeft w:val="0"/>
      <w:marRight w:val="0"/>
      <w:marTop w:val="0"/>
      <w:marBottom w:val="0"/>
      <w:divBdr>
        <w:top w:val="none" w:sz="0" w:space="0" w:color="auto"/>
        <w:left w:val="none" w:sz="0" w:space="0" w:color="auto"/>
        <w:bottom w:val="none" w:sz="0" w:space="0" w:color="auto"/>
        <w:right w:val="none" w:sz="0" w:space="0" w:color="auto"/>
      </w:divBdr>
    </w:div>
    <w:div w:id="936795137">
      <w:bodyDiv w:val="1"/>
      <w:marLeft w:val="0"/>
      <w:marRight w:val="0"/>
      <w:marTop w:val="0"/>
      <w:marBottom w:val="0"/>
      <w:divBdr>
        <w:top w:val="none" w:sz="0" w:space="0" w:color="auto"/>
        <w:left w:val="none" w:sz="0" w:space="0" w:color="auto"/>
        <w:bottom w:val="none" w:sz="0" w:space="0" w:color="auto"/>
        <w:right w:val="none" w:sz="0" w:space="0" w:color="auto"/>
      </w:divBdr>
    </w:div>
    <w:div w:id="1013608735">
      <w:bodyDiv w:val="1"/>
      <w:marLeft w:val="0"/>
      <w:marRight w:val="0"/>
      <w:marTop w:val="0"/>
      <w:marBottom w:val="0"/>
      <w:divBdr>
        <w:top w:val="none" w:sz="0" w:space="0" w:color="auto"/>
        <w:left w:val="none" w:sz="0" w:space="0" w:color="auto"/>
        <w:bottom w:val="none" w:sz="0" w:space="0" w:color="auto"/>
        <w:right w:val="none" w:sz="0" w:space="0" w:color="auto"/>
      </w:divBdr>
    </w:div>
    <w:div w:id="1015229855">
      <w:bodyDiv w:val="1"/>
      <w:marLeft w:val="0"/>
      <w:marRight w:val="0"/>
      <w:marTop w:val="0"/>
      <w:marBottom w:val="0"/>
      <w:divBdr>
        <w:top w:val="none" w:sz="0" w:space="0" w:color="auto"/>
        <w:left w:val="none" w:sz="0" w:space="0" w:color="auto"/>
        <w:bottom w:val="none" w:sz="0" w:space="0" w:color="auto"/>
        <w:right w:val="none" w:sz="0" w:space="0" w:color="auto"/>
      </w:divBdr>
    </w:div>
    <w:div w:id="1112044363">
      <w:bodyDiv w:val="1"/>
      <w:marLeft w:val="0"/>
      <w:marRight w:val="0"/>
      <w:marTop w:val="0"/>
      <w:marBottom w:val="0"/>
      <w:divBdr>
        <w:top w:val="none" w:sz="0" w:space="0" w:color="auto"/>
        <w:left w:val="none" w:sz="0" w:space="0" w:color="auto"/>
        <w:bottom w:val="none" w:sz="0" w:space="0" w:color="auto"/>
        <w:right w:val="none" w:sz="0" w:space="0" w:color="auto"/>
      </w:divBdr>
    </w:div>
    <w:div w:id="1141190069">
      <w:bodyDiv w:val="1"/>
      <w:marLeft w:val="0"/>
      <w:marRight w:val="0"/>
      <w:marTop w:val="0"/>
      <w:marBottom w:val="0"/>
      <w:divBdr>
        <w:top w:val="none" w:sz="0" w:space="0" w:color="auto"/>
        <w:left w:val="none" w:sz="0" w:space="0" w:color="auto"/>
        <w:bottom w:val="none" w:sz="0" w:space="0" w:color="auto"/>
        <w:right w:val="none" w:sz="0" w:space="0" w:color="auto"/>
      </w:divBdr>
    </w:div>
    <w:div w:id="1349256851">
      <w:bodyDiv w:val="1"/>
      <w:marLeft w:val="0"/>
      <w:marRight w:val="0"/>
      <w:marTop w:val="0"/>
      <w:marBottom w:val="0"/>
      <w:divBdr>
        <w:top w:val="none" w:sz="0" w:space="0" w:color="auto"/>
        <w:left w:val="none" w:sz="0" w:space="0" w:color="auto"/>
        <w:bottom w:val="none" w:sz="0" w:space="0" w:color="auto"/>
        <w:right w:val="none" w:sz="0" w:space="0" w:color="auto"/>
      </w:divBdr>
    </w:div>
    <w:div w:id="1409883722">
      <w:bodyDiv w:val="1"/>
      <w:marLeft w:val="0"/>
      <w:marRight w:val="0"/>
      <w:marTop w:val="0"/>
      <w:marBottom w:val="0"/>
      <w:divBdr>
        <w:top w:val="none" w:sz="0" w:space="0" w:color="auto"/>
        <w:left w:val="none" w:sz="0" w:space="0" w:color="auto"/>
        <w:bottom w:val="none" w:sz="0" w:space="0" w:color="auto"/>
        <w:right w:val="none" w:sz="0" w:space="0" w:color="auto"/>
      </w:divBdr>
    </w:div>
    <w:div w:id="1591740144">
      <w:bodyDiv w:val="1"/>
      <w:marLeft w:val="0"/>
      <w:marRight w:val="0"/>
      <w:marTop w:val="0"/>
      <w:marBottom w:val="0"/>
      <w:divBdr>
        <w:top w:val="none" w:sz="0" w:space="0" w:color="auto"/>
        <w:left w:val="none" w:sz="0" w:space="0" w:color="auto"/>
        <w:bottom w:val="none" w:sz="0" w:space="0" w:color="auto"/>
        <w:right w:val="none" w:sz="0" w:space="0" w:color="auto"/>
      </w:divBdr>
    </w:div>
    <w:div w:id="1601139223">
      <w:bodyDiv w:val="1"/>
      <w:marLeft w:val="0"/>
      <w:marRight w:val="0"/>
      <w:marTop w:val="0"/>
      <w:marBottom w:val="0"/>
      <w:divBdr>
        <w:top w:val="none" w:sz="0" w:space="0" w:color="auto"/>
        <w:left w:val="none" w:sz="0" w:space="0" w:color="auto"/>
        <w:bottom w:val="none" w:sz="0" w:space="0" w:color="auto"/>
        <w:right w:val="none" w:sz="0" w:space="0" w:color="auto"/>
      </w:divBdr>
    </w:div>
    <w:div w:id="1707174869">
      <w:bodyDiv w:val="1"/>
      <w:marLeft w:val="0"/>
      <w:marRight w:val="0"/>
      <w:marTop w:val="0"/>
      <w:marBottom w:val="0"/>
      <w:divBdr>
        <w:top w:val="none" w:sz="0" w:space="0" w:color="auto"/>
        <w:left w:val="none" w:sz="0" w:space="0" w:color="auto"/>
        <w:bottom w:val="none" w:sz="0" w:space="0" w:color="auto"/>
        <w:right w:val="none" w:sz="0" w:space="0" w:color="auto"/>
      </w:divBdr>
    </w:div>
    <w:div w:id="1711110587">
      <w:bodyDiv w:val="1"/>
      <w:marLeft w:val="0"/>
      <w:marRight w:val="0"/>
      <w:marTop w:val="0"/>
      <w:marBottom w:val="0"/>
      <w:divBdr>
        <w:top w:val="none" w:sz="0" w:space="0" w:color="auto"/>
        <w:left w:val="none" w:sz="0" w:space="0" w:color="auto"/>
        <w:bottom w:val="none" w:sz="0" w:space="0" w:color="auto"/>
        <w:right w:val="none" w:sz="0" w:space="0" w:color="auto"/>
      </w:divBdr>
    </w:div>
    <w:div w:id="1823085261">
      <w:bodyDiv w:val="1"/>
      <w:marLeft w:val="0"/>
      <w:marRight w:val="0"/>
      <w:marTop w:val="0"/>
      <w:marBottom w:val="0"/>
      <w:divBdr>
        <w:top w:val="none" w:sz="0" w:space="0" w:color="auto"/>
        <w:left w:val="none" w:sz="0" w:space="0" w:color="auto"/>
        <w:bottom w:val="none" w:sz="0" w:space="0" w:color="auto"/>
        <w:right w:val="none" w:sz="0" w:space="0" w:color="auto"/>
      </w:divBdr>
    </w:div>
    <w:div w:id="1838184717">
      <w:bodyDiv w:val="1"/>
      <w:marLeft w:val="0"/>
      <w:marRight w:val="0"/>
      <w:marTop w:val="0"/>
      <w:marBottom w:val="0"/>
      <w:divBdr>
        <w:top w:val="none" w:sz="0" w:space="0" w:color="auto"/>
        <w:left w:val="none" w:sz="0" w:space="0" w:color="auto"/>
        <w:bottom w:val="none" w:sz="0" w:space="0" w:color="auto"/>
        <w:right w:val="none" w:sz="0" w:space="0" w:color="auto"/>
      </w:divBdr>
    </w:div>
    <w:div w:id="1905751877">
      <w:bodyDiv w:val="1"/>
      <w:marLeft w:val="0"/>
      <w:marRight w:val="0"/>
      <w:marTop w:val="0"/>
      <w:marBottom w:val="0"/>
      <w:divBdr>
        <w:top w:val="none" w:sz="0" w:space="0" w:color="auto"/>
        <w:left w:val="none" w:sz="0" w:space="0" w:color="auto"/>
        <w:bottom w:val="none" w:sz="0" w:space="0" w:color="auto"/>
        <w:right w:val="none" w:sz="0" w:space="0" w:color="auto"/>
      </w:divBdr>
    </w:div>
    <w:div w:id="1960721708">
      <w:bodyDiv w:val="1"/>
      <w:marLeft w:val="0"/>
      <w:marRight w:val="0"/>
      <w:marTop w:val="0"/>
      <w:marBottom w:val="0"/>
      <w:divBdr>
        <w:top w:val="none" w:sz="0" w:space="0" w:color="auto"/>
        <w:left w:val="none" w:sz="0" w:space="0" w:color="auto"/>
        <w:bottom w:val="none" w:sz="0" w:space="0" w:color="auto"/>
        <w:right w:val="none" w:sz="0" w:space="0" w:color="auto"/>
      </w:divBdr>
    </w:div>
    <w:div w:id="1999260788">
      <w:bodyDiv w:val="1"/>
      <w:marLeft w:val="0"/>
      <w:marRight w:val="0"/>
      <w:marTop w:val="0"/>
      <w:marBottom w:val="0"/>
      <w:divBdr>
        <w:top w:val="none" w:sz="0" w:space="0" w:color="auto"/>
        <w:left w:val="none" w:sz="0" w:space="0" w:color="auto"/>
        <w:bottom w:val="none" w:sz="0" w:space="0" w:color="auto"/>
        <w:right w:val="none" w:sz="0" w:space="0" w:color="auto"/>
      </w:divBdr>
    </w:div>
    <w:div w:id="2075934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6/09/relationships/commentsIds" Target="commentsIds.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comments" Target="comments.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A631572D17F09343834D6B0EB5C729F3" ma:contentTypeVersion="31" ma:contentTypeDescription="Opprett et nytt dokument." ma:contentTypeScope="" ma:versionID="337f4a33753b1e9732189684c7e63b07">
  <xsd:schema xmlns:xsd="http://www.w3.org/2001/XMLSchema" xmlns:xs="http://www.w3.org/2001/XMLSchema" xmlns:p="http://schemas.microsoft.com/office/2006/metadata/properties" xmlns:ns2="feaa13a8-ff43-4ca6-9bec-5b64dcde6bf6" xmlns:ns3="b698ac79-4e05-437f-8025-203a531218a5" targetNamespace="http://schemas.microsoft.com/office/2006/metadata/properties" ma:root="true" ma:fieldsID="61472f1ab3d98dd6e02a168d76d622f5" ns2:_="" ns3:_="">
    <xsd:import namespace="feaa13a8-ff43-4ca6-9bec-5b64dcde6bf6"/>
    <xsd:import namespace="b698ac79-4e05-437f-8025-203a531218a5"/>
    <xsd:element name="properties">
      <xsd:complexType>
        <xsd:sequence>
          <xsd:element name="documentManagement">
            <xsd:complexType>
              <xsd:all>
                <xsd:element ref="ns2:Dokumenttype" minOccurs="0"/>
                <xsd:element ref="ns2:Kanal" minOccurs="0"/>
                <xsd:element ref="ns2:M_x00e5_lgruppe" minOccurs="0"/>
                <xsd:element ref="ns2:Tema"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AutoKeyPoints" minOccurs="0"/>
                <xsd:element ref="ns2:MediaServiceKeyPoints" minOccurs="0"/>
                <xsd:element ref="ns2:MediaServiceLocation" minOccurs="0"/>
                <xsd:element ref="ns2:n9672ec110ad4304bbf5de3054926027" minOccurs="0"/>
                <xsd:element ref="ns3:TaxCatchAll" minOccurs="0"/>
                <xsd:element ref="ns2:o555f8cf5d90444ca1fa4607ada592d4" minOccurs="0"/>
                <xsd:element ref="ns2:MediaLengthInSeconds" minOccurs="0"/>
                <xsd:element ref="ns2:lcf76f155ced4ddcb4097134ff3c332f" minOccurs="0"/>
                <xsd:element ref="ns2:M_x00f8_tedato"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aa13a8-ff43-4ca6-9bec-5b64dcde6bf6" elementFormDefault="qualified">
    <xsd:import namespace="http://schemas.microsoft.com/office/2006/documentManagement/types"/>
    <xsd:import namespace="http://schemas.microsoft.com/office/infopath/2007/PartnerControls"/>
    <xsd:element name="Dokumenttype" ma:index="3" nillable="true" ma:displayName="Dokumenttype" ma:format="Dropdown" ma:internalName="Dokumenttype" ma:readOnly="false">
      <xsd:simpleType>
        <xsd:restriction base="dms:Choice">
          <xsd:enumeration value="Analyse"/>
          <xsd:enumeration value="Bilde"/>
          <xsd:enumeration value="Design"/>
          <xsd:enumeration value="Innlegg"/>
          <xsd:enumeration value="Kronikk"/>
          <xsd:enumeration value="Ledermøtesak"/>
          <xsd:enumeration value="Nyhetssak"/>
          <xsd:enumeration value="Plan"/>
          <xsd:enumeration value="Presentasjon"/>
          <xsd:enumeration value="Pressemelding"/>
          <xsd:enumeration value="Rapport"/>
          <xsd:enumeration value="Referat"/>
          <xsd:enumeration value="Rådata"/>
          <xsd:enumeration value="Styresak"/>
          <xsd:enumeration value="Talepunkter"/>
          <xsd:enumeration value="Undersøkelse"/>
        </xsd:restriction>
      </xsd:simpleType>
    </xsd:element>
    <xsd:element name="Kanal" ma:index="4" nillable="true" ma:displayName="Kanal" ma:format="Dropdown" ma:internalName="Kanal" ma:readOnly="false">
      <xsd:simpleType>
        <xsd:restriction base="dms:Choice">
          <xsd:enumeration value="Arrangement"/>
          <xsd:enumeration value="Fagpresse"/>
          <xsd:enumeration value="Intranett"/>
          <xsd:enumeration value="Lokalmedia"/>
          <xsd:enumeration value="Nettsted"/>
          <xsd:enumeration value="Nyhetsbrev"/>
          <xsd:enumeration value="Nysgjerrigper.no"/>
          <xsd:enumeration value="Riksmedia"/>
          <xsd:enumeration value="Skattefunn.no"/>
          <xsd:enumeration value="Sosiale media"/>
        </xsd:restriction>
      </xsd:simpleType>
    </xsd:element>
    <xsd:element name="M_x00e5_lgruppe" ma:index="5" nillable="true" ma:displayName="Målgruppe" ma:format="Dropdown" ma:internalName="M_x00e5_lgruppe" ma:readOnly="false">
      <xsd:simpleType>
        <xsd:restriction base="dms:Choice">
          <xsd:enumeration value="Ansatte"/>
          <xsd:enumeration value="Barn og unge"/>
          <xsd:enumeration value="Befolkning"/>
          <xsd:enumeration value="Departementer"/>
          <xsd:enumeration value="Fageksperter"/>
          <xsd:enumeration value="Forskningsorganisasjoner"/>
          <xsd:enumeration value="Institutter"/>
          <xsd:enumeration value="Interessenter"/>
          <xsd:enumeration value="Ledere internt"/>
          <xsd:enumeration value="Næringsliv"/>
          <xsd:enumeration value="Offentlig sektor"/>
          <xsd:enumeration value="Politikere"/>
          <xsd:enumeration value="Søkere"/>
        </xsd:restriction>
      </xsd:simpleType>
    </xsd:element>
    <xsd:element name="Tema" ma:index="7" nillable="true" ma:displayName="Tema" ma:internalName="Tema" ma:readOnly="false">
      <xsd:complexType>
        <xsd:complexContent>
          <xsd:extension base="dms:MultiChoice">
            <xsd:sequence>
              <xsd:element name="Value" maxOccurs="unbounded" minOccurs="0" nillable="true">
                <xsd:simpleType>
                  <xsd:restriction base="dms:Choice">
                    <xsd:enumeration value="Bærekraftig utvikling"/>
                    <xsd:enumeration value="Forskningsformidling"/>
                    <xsd:enumeration value="Forskningspolitikk"/>
                    <xsd:enumeration value="Grønt skifte"/>
                    <xsd:enumeration value="Hav"/>
                    <xsd:enumeration value="Helse og velferd"/>
                    <xsd:enumeration value="Internasjonalt"/>
                    <xsd:enumeration value="Korona-ekspertrolle"/>
                    <xsd:enumeration value="Næringsliv"/>
                    <xsd:enumeration value="Offentlig sektor"/>
                    <xsd:enumeration value="Organisasjon"/>
                    <xsd:enumeration value="Samhørighet og globalisering"/>
                    <xsd:enumeration value="Teknologi og digitalisering"/>
                  </xsd:restriction>
                </xsd:simpleType>
              </xsd:element>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hidden="true" ma:internalName="MediaServiceAutoTags" ma:readOnly="true">
      <xsd:simpleType>
        <xsd:restriction base="dms:Text"/>
      </xsd:simpleType>
    </xsd:element>
    <xsd:element name="MediaServiceOCR" ma:index="11" nillable="true" ma:displayName="Extracted Text" ma:hidden="true" ma:internalName="MediaServiceOCR"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hidden="true" ma:internalName="MediaServiceKeyPoints" ma:readOnly="true">
      <xsd:simpleType>
        <xsd:restriction base="dms:Note"/>
      </xsd:simpleType>
    </xsd:element>
    <xsd:element name="MediaServiceLocation" ma:index="19" nillable="true" ma:displayName="Location" ma:hidden="true" ma:internalName="MediaServiceLocation" ma:readOnly="true">
      <xsd:simpleType>
        <xsd:restriction base="dms:Text"/>
      </xsd:simpleType>
    </xsd:element>
    <xsd:element name="n9672ec110ad4304bbf5de3054926027" ma:index="21" nillable="true" ma:taxonomy="true" ma:internalName="n9672ec110ad4304bbf5de3054926027" ma:taxonomyFieldName="_x00c5_r" ma:displayName="År" ma:readOnly="false" ma:default="" ma:fieldId="{79672ec1-10ad-4304-bbf5-de3054926027}" ma:sspId="26cff002-41dc-47c6-9720-c7756c5075c9" ma:termSetId="13d025f8-819f-44d5-a2f7-55fd601ec1a3" ma:anchorId="00000000-0000-0000-0000-000000000000" ma:open="false" ma:isKeyword="false">
      <xsd:complexType>
        <xsd:sequence>
          <xsd:element ref="pc:Terms" minOccurs="0" maxOccurs="1"/>
        </xsd:sequence>
      </xsd:complexType>
    </xsd:element>
    <xsd:element name="o555f8cf5d90444ca1fa4607ada592d4" ma:index="27" nillable="true" ma:taxonomy="true" ma:internalName="o555f8cf5d90444ca1fa4607ada592d4" ma:taxonomyFieldName="S_x00f8_knadstype" ma:displayName="Søknadstype" ma:readOnly="false" ma:default="" ma:fieldId="{8555f8cf-5d90-444c-a1fa-4607ada592d4}" ma:sspId="26cff002-41dc-47c6-9720-c7756c5075c9" ma:termSetId="ddbdb09e-41b3-4d16-aacd-f27f7de5e1e8" ma:anchorId="00000000-0000-0000-0000-000000000000" ma:open="false" ma:isKeyword="false">
      <xsd:complexType>
        <xsd:sequence>
          <xsd:element ref="pc:Terms" minOccurs="0" maxOccurs="1"/>
        </xsd:sequence>
      </xsd:complexType>
    </xsd:element>
    <xsd:element name="MediaLengthInSeconds" ma:index="30" nillable="true" ma:displayName="Length (seconds)" ma:internalName="MediaLengthInSeconds" ma:readOnly="true">
      <xsd:simpleType>
        <xsd:restriction base="dms:Unknown"/>
      </xsd:simpleType>
    </xsd:element>
    <xsd:element name="lcf76f155ced4ddcb4097134ff3c332f" ma:index="32" nillable="true" ma:taxonomy="true" ma:internalName="lcf76f155ced4ddcb4097134ff3c332f" ma:taxonomyFieldName="MediaServiceImageTags" ma:displayName="Bildemerkelapper" ma:readOnly="false" ma:fieldId="{5cf76f15-5ced-4ddc-b409-7134ff3c332f}" ma:taxonomyMulti="true" ma:sspId="26cff002-41dc-47c6-9720-c7756c5075c9" ma:termSetId="09814cd3-568e-fe90-9814-8d621ff8fb84" ma:anchorId="fba54fb3-c3e1-fe81-a776-ca4b69148c4d" ma:open="true" ma:isKeyword="false">
      <xsd:complexType>
        <xsd:sequence>
          <xsd:element ref="pc:Terms" minOccurs="0" maxOccurs="1"/>
        </xsd:sequence>
      </xsd:complexType>
    </xsd:element>
    <xsd:element name="M_x00f8_tedato" ma:index="33" nillable="true" ma:displayName="Møtedato" ma:format="DateOnly" ma:internalName="M_x00f8_tedato">
      <xsd:simpleType>
        <xsd:restriction base="dms:DateTime"/>
      </xsd:simpleType>
    </xsd:element>
    <xsd:element name="MediaServiceObjectDetectorVersions" ma:index="34" nillable="true" ma:displayName="MediaServiceObjectDetectorVersions" ma:hidden="true" ma:indexed="true" ma:internalName="MediaServiceObjectDetectorVersions" ma:readOnly="true">
      <xsd:simpleType>
        <xsd:restriction base="dms:Text"/>
      </xsd:simpleType>
    </xsd:element>
    <xsd:element name="MediaServiceSearchProperties" ma:index="3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698ac79-4e05-437f-8025-203a531218a5" elementFormDefault="qualified">
    <xsd:import namespace="http://schemas.microsoft.com/office/2006/documentManagement/types"/>
    <xsd:import namespace="http://schemas.microsoft.com/office/infopath/2007/PartnerControls"/>
    <xsd:element name="SharedWithUsers" ma:index="15" nillable="true" ma:displayName="Delt med"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lingsdetaljer" ma:hidden="true" ma:internalName="SharedWithDetails" ma:readOnly="true">
      <xsd:simpleType>
        <xsd:restriction base="dms:Note"/>
      </xsd:simpleType>
    </xsd:element>
    <xsd:element name="TaxCatchAll" ma:index="22" nillable="true" ma:displayName="Taxonomy Catch All Column" ma:hidden="true" ma:list="{2d3b919c-2f54-4a64-8de4-7cbdb830932a}" ma:internalName="TaxCatchAll" ma:readOnly="false" ma:showField="CatchAllData" ma:web="b698ac79-4e05-437f-8025-203a531218a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nholdstype"/>
        <xsd:element ref="dc:title" minOccurs="0" maxOccurs="1" ma:index="1" ma:displayName="Tittel"/>
        <xsd:element ref="dc:subject" minOccurs="0" maxOccurs="1"/>
        <xsd:element ref="dc:description" minOccurs="0" maxOccurs="1"/>
        <xsd:element name="keywords" minOccurs="0" maxOccurs="1" type="xsd:string" ma:index="29" ma:displayName="Nøkkelord"/>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B7D8754-BDB3-4127-BCE7-994C07CCFA9C}">
  <ds:schemaRefs>
    <ds:schemaRef ds:uri="http://schemas.openxmlformats.org/officeDocument/2006/bibliography"/>
  </ds:schemaRefs>
</ds:datastoreItem>
</file>

<file path=customXml/itemProps2.xml><?xml version="1.0" encoding="utf-8"?>
<ds:datastoreItem xmlns:ds="http://schemas.openxmlformats.org/officeDocument/2006/customXml" ds:itemID="{169C2790-4596-4037-B99F-97E914C19B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aa13a8-ff43-4ca6-9bec-5b64dcde6bf6"/>
    <ds:schemaRef ds:uri="b698ac79-4e05-437f-8025-203a531218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BB6E0C6-786F-41F8-B165-9C5A9AE4459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8427</Words>
  <Characters>44669</Characters>
  <Application>Microsoft Office Word</Application>
  <DocSecurity>4</DocSecurity>
  <Lines>372</Lines>
  <Paragraphs>105</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Norges forskningsråd</Company>
  <LinksUpToDate>false</LinksUpToDate>
  <CharactersWithSpaces>52991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Hanne Lund-Isaksen</dc:creator>
  <cp:lastModifiedBy>NTNU</cp:lastModifiedBy>
  <cp:revision>2</cp:revision>
  <cp:lastPrinted>2015-01-06T09:05:00Z</cp:lastPrinted>
  <dcterms:created xsi:type="dcterms:W3CDTF">2025-04-04T08:21:00Z</dcterms:created>
  <dcterms:modified xsi:type="dcterms:W3CDTF">2025-04-04T08:21:00Z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57cc846-0bc0-43b9-8353-a5d3a5c07e06_Enabled">
    <vt:lpwstr>true</vt:lpwstr>
  </property>
  <property fmtid="{D5CDD505-2E9C-101B-9397-08002B2CF9AE}" pid="3" name="MSIP_Label_c57cc846-0bc0-43b9-8353-a5d3a5c07e06_SetDate">
    <vt:lpwstr>2023-12-17T23:52:49Z</vt:lpwstr>
  </property>
  <property fmtid="{D5CDD505-2E9C-101B-9397-08002B2CF9AE}" pid="4" name="MSIP_Label_c57cc846-0bc0-43b9-8353-a5d3a5c07e06_Method">
    <vt:lpwstr>Privileged</vt:lpwstr>
  </property>
  <property fmtid="{D5CDD505-2E9C-101B-9397-08002B2CF9AE}" pid="5" name="MSIP_Label_c57cc846-0bc0-43b9-8353-a5d3a5c07e06_Name">
    <vt:lpwstr>c57cc846-0bc0-43b9-8353-a5d3a5c07e06</vt:lpwstr>
  </property>
  <property fmtid="{D5CDD505-2E9C-101B-9397-08002B2CF9AE}" pid="6" name="MSIP_Label_c57cc846-0bc0-43b9-8353-a5d3a5c07e06_SiteId">
    <vt:lpwstr>a9b13882-99a6-4b28-9368-b64c69bf0256</vt:lpwstr>
  </property>
  <property fmtid="{D5CDD505-2E9C-101B-9397-08002B2CF9AE}" pid="7" name="MSIP_Label_c57cc846-0bc0-43b9-8353-a5d3a5c07e06_ActionId">
    <vt:lpwstr>0154ac52-a025-4af3-b001-893fa0146983</vt:lpwstr>
  </property>
  <property fmtid="{D5CDD505-2E9C-101B-9397-08002B2CF9AE}" pid="8" name="MSIP_Label_c57cc846-0bc0-43b9-8353-a5d3a5c07e06_ContentBits">
    <vt:lpwstr>0</vt:lpwstr>
  </property>
</Properties>
</file>